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6F85B" w14:textId="77777777" w:rsidR="00194889" w:rsidRPr="007C5B4C" w:rsidRDefault="002B2049" w:rsidP="00194889">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r>
        <w:rPr>
          <w:b/>
          <w:bCs/>
          <w:noProof/>
        </w:rPr>
        <w:drawing>
          <wp:inline distT="0" distB="0" distL="0" distR="0" wp14:anchorId="5D3AEE37" wp14:editId="38D19769">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6B3277AC" w14:textId="4FA1C6A2" w:rsidR="00194889" w:rsidRPr="007C5B4C" w:rsidRDefault="003629EC" w:rsidP="00B067BB">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רשות האוכלוסין</w:t>
      </w:r>
      <w:bookmarkEnd w:id="5"/>
      <w:r w:rsidRPr="007C5B4C">
        <w:rPr>
          <w:b/>
          <w:bCs/>
          <w:sz w:val="44"/>
          <w:szCs w:val="48"/>
          <w:rtl/>
        </w:rPr>
        <w:br/>
        <w:t xml:space="preserve"> </w:t>
      </w:r>
      <w:bookmarkStart w:id="6" w:name="department_1"/>
      <w:bookmarkStart w:id="7" w:name="show_department"/>
      <w:r w:rsidR="00F71085">
        <w:rPr>
          <w:b/>
          <w:bCs/>
          <w:sz w:val="44"/>
          <w:szCs w:val="48"/>
          <w:rtl/>
        </w:rPr>
        <w:t>אגף</w:t>
      </w:r>
      <w:r w:rsidR="007A1082">
        <w:rPr>
          <w:rFonts w:hint="cs"/>
          <w:b/>
          <w:bCs/>
          <w:sz w:val="44"/>
          <w:szCs w:val="48"/>
          <w:rtl/>
        </w:rPr>
        <w:t xml:space="preserve"> בכיר</w:t>
      </w:r>
      <w:r w:rsidR="00F71085">
        <w:rPr>
          <w:b/>
          <w:bCs/>
          <w:sz w:val="44"/>
          <w:szCs w:val="48"/>
          <w:rtl/>
        </w:rPr>
        <w:t xml:space="preserve"> </w:t>
      </w:r>
      <w:r w:rsidR="00232379">
        <w:rPr>
          <w:rFonts w:hint="cs"/>
          <w:b/>
          <w:bCs/>
          <w:sz w:val="44"/>
          <w:szCs w:val="48"/>
          <w:rtl/>
        </w:rPr>
        <w:t xml:space="preserve">רכש </w:t>
      </w:r>
      <w:r w:rsidR="00F71085">
        <w:rPr>
          <w:b/>
          <w:bCs/>
          <w:sz w:val="44"/>
          <w:szCs w:val="48"/>
          <w:rtl/>
        </w:rPr>
        <w:t>נכסים ולוגיסטיקה</w:t>
      </w:r>
      <w:bookmarkEnd w:id="6"/>
      <w:bookmarkEnd w:id="7"/>
    </w:p>
    <w:p w14:paraId="0A25FFAB" w14:textId="77777777" w:rsidR="00194889" w:rsidRPr="007C5B4C" w:rsidRDefault="003629EC" w:rsidP="00194889">
      <w:pPr>
        <w:spacing w:line="360" w:lineRule="auto"/>
        <w:jc w:val="center"/>
        <w:rPr>
          <w:b/>
          <w:bCs/>
          <w:sz w:val="16"/>
          <w:szCs w:val="16"/>
          <w:rtl/>
        </w:rPr>
      </w:pPr>
      <w:r>
        <w:rPr>
          <w:rFonts w:hint="cs"/>
          <w:b/>
          <w:bCs/>
          <w:sz w:val="16"/>
          <w:szCs w:val="16"/>
          <w:rtl/>
        </w:rPr>
        <w:t xml:space="preserve"> </w:t>
      </w:r>
    </w:p>
    <w:p w14:paraId="6ECDF219" w14:textId="77777777" w:rsidR="00194889" w:rsidRPr="00197945" w:rsidRDefault="003629EC"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4B55" w:rsidRPr="00197945">
        <w:rPr>
          <w:b/>
          <w:bCs/>
          <w:noProof w:val="0"/>
          <w:sz w:val="64"/>
          <w:szCs w:val="64"/>
        </w:rPr>
        <w:t>7/2025</w:t>
      </w:r>
      <w:bookmarkEnd w:id="8"/>
    </w:p>
    <w:p w14:paraId="6DCDA503" w14:textId="321834FE" w:rsidR="00194889" w:rsidRDefault="00EA2F14" w:rsidP="00EA2F14">
      <w:pPr>
        <w:spacing w:line="360" w:lineRule="auto"/>
        <w:jc w:val="center"/>
        <w:rPr>
          <w:b/>
          <w:bCs/>
          <w:sz w:val="72"/>
          <w:szCs w:val="72"/>
          <w:rtl/>
        </w:rPr>
      </w:pPr>
      <w:bookmarkStart w:id="9" w:name="TenderDesc_1"/>
      <w:r>
        <w:rPr>
          <w:rFonts w:hint="cs"/>
          <w:b/>
          <w:bCs/>
          <w:sz w:val="72"/>
          <w:szCs w:val="72"/>
          <w:rtl/>
        </w:rPr>
        <w:t>לקבלת שירותי תכנון, ניהול, פיקוח ובקרה לביצוע עבודות בינוי ושיפוץ</w:t>
      </w:r>
      <w:bookmarkEnd w:id="9"/>
      <w:r w:rsidR="002B2049">
        <w:rPr>
          <w:rFonts w:hint="cs"/>
          <w:b/>
          <w:bCs/>
          <w:sz w:val="72"/>
          <w:szCs w:val="72"/>
          <w:rtl/>
        </w:rPr>
        <w:t xml:space="preserve"> </w:t>
      </w:r>
      <w:r w:rsidR="007A1082">
        <w:rPr>
          <w:rFonts w:hint="cs"/>
          <w:b/>
          <w:bCs/>
          <w:sz w:val="72"/>
          <w:szCs w:val="72"/>
          <w:rtl/>
        </w:rPr>
        <w:t xml:space="preserve">עבור </w:t>
      </w:r>
      <w:r w:rsidR="002B2049">
        <w:rPr>
          <w:rFonts w:hint="cs"/>
          <w:b/>
          <w:bCs/>
          <w:sz w:val="72"/>
          <w:szCs w:val="72"/>
          <w:rtl/>
        </w:rPr>
        <w:t xml:space="preserve">יחידות רשות </w:t>
      </w:r>
    </w:p>
    <w:p w14:paraId="05404EB7" w14:textId="77777777" w:rsidR="001015D6" w:rsidRPr="00B63569" w:rsidRDefault="002B2049" w:rsidP="00B067BB">
      <w:pPr>
        <w:spacing w:line="360" w:lineRule="auto"/>
        <w:jc w:val="center"/>
        <w:rPr>
          <w:b/>
          <w:bCs/>
          <w:sz w:val="72"/>
          <w:szCs w:val="72"/>
          <w:rtl/>
        </w:rPr>
      </w:pPr>
      <w:r>
        <w:rPr>
          <w:rFonts w:hint="cs"/>
          <w:b/>
          <w:bCs/>
          <w:sz w:val="72"/>
          <w:szCs w:val="72"/>
          <w:rtl/>
        </w:rPr>
        <w:t>האוכלוסין וההגירה</w:t>
      </w:r>
      <w:r w:rsidR="003629EC">
        <w:rPr>
          <w:b/>
          <w:bCs/>
          <w:sz w:val="36"/>
          <w:szCs w:val="36"/>
          <w:rtl/>
        </w:rPr>
        <w:tab/>
      </w:r>
    </w:p>
    <w:p w14:paraId="0F18883E" w14:textId="74A4D1E4" w:rsidR="001015D6" w:rsidRPr="00246CE3" w:rsidRDefault="003629E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00C94984">
        <w:rPr>
          <w:rFonts w:hint="cs"/>
          <w:b/>
          <w:bCs/>
          <w:sz w:val="32"/>
          <w:szCs w:val="32"/>
          <w:rtl/>
        </w:rPr>
        <w:t>-</w:t>
      </w:r>
      <w:r w:rsidRPr="00246CE3">
        <w:rPr>
          <w:b/>
          <w:bCs/>
          <w:sz w:val="32"/>
          <w:szCs w:val="32"/>
          <w:rtl/>
        </w:rPr>
        <w:t xml:space="preserve"> מכרז </w:t>
      </w:r>
      <w:bookmarkStart w:id="10" w:name="TenderNumber_2"/>
      <w:r w:rsidR="00B87A4E" w:rsidRPr="00246CE3">
        <w:rPr>
          <w:b/>
          <w:bCs/>
          <w:sz w:val="32"/>
          <w:szCs w:val="32"/>
        </w:rPr>
        <w:t>7/2025</w:t>
      </w:r>
      <w:bookmarkEnd w:id="10"/>
      <w:r w:rsidR="00B87A4E" w:rsidRPr="00246CE3">
        <w:rPr>
          <w:b/>
          <w:bCs/>
          <w:sz w:val="32"/>
          <w:szCs w:val="32"/>
          <w:rtl/>
        </w:rPr>
        <w:t xml:space="preserve"> </w:t>
      </w:r>
      <w:bookmarkStart w:id="11" w:name="TenderDesc_2"/>
      <w:r w:rsidRPr="00246CE3">
        <w:rPr>
          <w:b/>
          <w:bCs/>
          <w:sz w:val="32"/>
          <w:szCs w:val="32"/>
          <w:rtl/>
        </w:rPr>
        <w:t>לקבלת שירותי תכנון, ניהול, פיקוח ובקרה לביצוע עבודות בינוי ושיפוץ</w:t>
      </w:r>
      <w:bookmarkEnd w:id="11"/>
    </w:p>
    <w:p w14:paraId="3B2F6A1F" w14:textId="77777777" w:rsidR="006F467B" w:rsidRDefault="003629EC">
      <w:pPr>
        <w:bidi w:val="0"/>
        <w:spacing w:before="200" w:after="200" w:line="276" w:lineRule="auto"/>
        <w:rPr>
          <w:sz w:val="36"/>
          <w:szCs w:val="36"/>
        </w:rPr>
      </w:pPr>
      <w:r>
        <w:rPr>
          <w:sz w:val="36"/>
          <w:szCs w:val="36"/>
          <w:rtl/>
        </w:rPr>
        <w:br w:type="page"/>
      </w:r>
    </w:p>
    <w:p w14:paraId="2506F890" w14:textId="77777777" w:rsidR="000626ED" w:rsidRPr="00973BC2" w:rsidRDefault="003629EC" w:rsidP="00E14A59">
      <w:pPr>
        <w:pStyle w:val="1-0"/>
        <w:numPr>
          <w:ilvl w:val="0"/>
          <w:numId w:val="75"/>
        </w:numPr>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177A62DD" w14:textId="77777777" w:rsidR="002C52E5" w:rsidRPr="002C52E5" w:rsidRDefault="003629EC" w:rsidP="002C52E5">
      <w:pPr>
        <w:pStyle w:val="2-0"/>
        <w:numPr>
          <w:ilvl w:val="0"/>
          <w:numId w:val="0"/>
        </w:numPr>
        <w:ind w:left="58"/>
        <w:rPr>
          <w:rFonts w:eastAsia="David"/>
          <w:b/>
          <w:caps w:val="0"/>
          <w:kern w:val="28"/>
          <w:rtl/>
        </w:rPr>
      </w:pPr>
      <w:bookmarkStart w:id="14" w:name="OfficeValue_1"/>
      <w:r w:rsidRPr="002C52E5">
        <w:rPr>
          <w:rFonts w:eastAsia="David" w:hint="cs"/>
          <w:b/>
          <w:caps w:val="0"/>
          <w:kern w:val="28"/>
          <w:rtl/>
        </w:rPr>
        <w:t>רשות האוכלוסין</w:t>
      </w:r>
      <w:bookmarkEnd w:id="14"/>
      <w:r w:rsidR="002C52E5">
        <w:rPr>
          <w:rFonts w:eastAsia="David" w:hint="cs"/>
          <w:b/>
          <w:caps w:val="0"/>
          <w:kern w:val="28"/>
          <w:rtl/>
        </w:rPr>
        <w:t xml:space="preserve"> וההגירה</w:t>
      </w:r>
      <w:r w:rsidR="000626ED" w:rsidRPr="002C52E5">
        <w:rPr>
          <w:rFonts w:eastAsia="David" w:hint="cs"/>
          <w:b/>
          <w:caps w:val="0"/>
          <w:kern w:val="28"/>
          <w:rtl/>
        </w:rPr>
        <w:t xml:space="preserve"> ("</w:t>
      </w:r>
      <w:r w:rsidRPr="002C52E5">
        <w:rPr>
          <w:rFonts w:eastAsia="David" w:hint="cs"/>
          <w:bCs/>
          <w:caps w:val="0"/>
          <w:kern w:val="28"/>
          <w:rtl/>
        </w:rPr>
        <w:t>המזמין</w:t>
      </w:r>
      <w:r w:rsidR="000626ED" w:rsidRPr="002C52E5">
        <w:rPr>
          <w:rFonts w:eastAsia="David" w:hint="cs"/>
          <w:b/>
          <w:caps w:val="0"/>
          <w:kern w:val="28"/>
          <w:rtl/>
        </w:rPr>
        <w:t xml:space="preserve">"), מפרסם בזאת מכרז </w:t>
      </w:r>
      <w:bookmarkStart w:id="15" w:name="TenderNumber_3"/>
      <w:r w:rsidR="000D4146" w:rsidRPr="002C52E5">
        <w:rPr>
          <w:rFonts w:eastAsia="David" w:hint="cs"/>
          <w:b/>
          <w:caps w:val="0"/>
          <w:kern w:val="28"/>
        </w:rPr>
        <w:t>7/2025</w:t>
      </w:r>
      <w:bookmarkEnd w:id="15"/>
      <w:r w:rsidR="000626ED" w:rsidRPr="002C52E5">
        <w:rPr>
          <w:rFonts w:eastAsia="David" w:hint="cs"/>
          <w:b/>
          <w:caps w:val="0"/>
          <w:kern w:val="28"/>
          <w:rtl/>
        </w:rPr>
        <w:t xml:space="preserve"> </w:t>
      </w:r>
      <w:r w:rsidR="00B067BB" w:rsidRPr="002C52E5">
        <w:rPr>
          <w:rFonts w:eastAsia="David" w:hint="cs"/>
          <w:b/>
          <w:caps w:val="0"/>
          <w:kern w:val="28"/>
          <w:rtl/>
        </w:rPr>
        <w:t>לקבלת</w:t>
      </w:r>
      <w:bookmarkStart w:id="16" w:name="TenderDesc_3"/>
      <w:r w:rsidR="000626ED" w:rsidRPr="002C52E5">
        <w:rPr>
          <w:rFonts w:eastAsia="David" w:hint="cs"/>
          <w:b/>
          <w:caps w:val="0"/>
          <w:kern w:val="28"/>
          <w:rtl/>
        </w:rPr>
        <w:t xml:space="preserve"> שירותי תכנון, ניהול, פיקוח</w:t>
      </w:r>
      <w:r w:rsidR="002C52E5">
        <w:rPr>
          <w:rFonts w:eastAsia="David" w:hint="cs"/>
          <w:b/>
          <w:caps w:val="0"/>
          <w:kern w:val="28"/>
          <w:rtl/>
        </w:rPr>
        <w:t xml:space="preserve"> </w:t>
      </w:r>
      <w:r w:rsidR="002C52E5" w:rsidRPr="002C52E5">
        <w:rPr>
          <w:rFonts w:eastAsia="David" w:hint="cs"/>
          <w:b/>
          <w:caps w:val="0"/>
          <w:kern w:val="28"/>
          <w:rtl/>
        </w:rPr>
        <w:t>ובקרה לביצוע עבודות בינוי ושיפוץ ("</w:t>
      </w:r>
      <w:r w:rsidR="002C52E5" w:rsidRPr="002C52E5">
        <w:rPr>
          <w:rFonts w:eastAsia="David" w:hint="cs"/>
          <w:bCs/>
          <w:caps w:val="0"/>
          <w:kern w:val="28"/>
          <w:rtl/>
        </w:rPr>
        <w:t>המכרז</w:t>
      </w:r>
      <w:r w:rsidR="002C52E5">
        <w:rPr>
          <w:rFonts w:eastAsia="David" w:hint="cs"/>
          <w:b/>
          <w:caps w:val="0"/>
          <w:kern w:val="28"/>
          <w:rtl/>
        </w:rPr>
        <w:t>").</w:t>
      </w:r>
    </w:p>
    <w:p w14:paraId="4D2F74C0" w14:textId="77777777" w:rsidR="002C52E5" w:rsidRDefault="002C52E5" w:rsidP="002C52E5">
      <w:pPr>
        <w:pStyle w:val="1fc"/>
        <w:rPr>
          <w:rFonts w:eastAsia="David"/>
          <w:rtl/>
        </w:rPr>
      </w:pPr>
      <w:bookmarkStart w:id="17" w:name="_Hlk193365075"/>
      <w:bookmarkEnd w:id="16"/>
      <w:r w:rsidRPr="00972486">
        <w:rPr>
          <w:rFonts w:eastAsia="David"/>
          <w:rtl/>
        </w:rPr>
        <w:t>הרשות עוסקת בנושאים שונים הקשורים לאזרחי המדינה, תושביה והזרים השוהים בה, בכלל זה אכיפת הדין בנוגע לשהות ו</w:t>
      </w:r>
      <w:r>
        <w:rPr>
          <w:rFonts w:eastAsia="David" w:hint="cs"/>
          <w:rtl/>
        </w:rPr>
        <w:t>ה</w:t>
      </w:r>
      <w:r w:rsidRPr="00972486">
        <w:rPr>
          <w:rFonts w:eastAsia="David"/>
          <w:rtl/>
        </w:rPr>
        <w:t>עסקת זרים, בהתאם למדיניות הממשלה ולמערכת החוקים והתקנות אשר שר הפנים או הרשות ממונים על אכיפתם.</w:t>
      </w:r>
    </w:p>
    <w:p w14:paraId="309ED9FE" w14:textId="77777777" w:rsidR="002C52E5" w:rsidRPr="00972486" w:rsidRDefault="002C52E5" w:rsidP="002C52E5">
      <w:pPr>
        <w:pStyle w:val="1fc"/>
        <w:rPr>
          <w:rFonts w:eastAsia="David"/>
          <w:rtl/>
        </w:rPr>
      </w:pPr>
    </w:p>
    <w:p w14:paraId="591DC2DC" w14:textId="2EB13F7B" w:rsidR="002C52E5" w:rsidRDefault="002C52E5" w:rsidP="002C52E5">
      <w:pPr>
        <w:pStyle w:val="1fc"/>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w:t>
      </w:r>
      <w:r w:rsidR="0077106E">
        <w:rPr>
          <w:rFonts w:eastAsia="David" w:hint="cs"/>
          <w:bCs/>
          <w:rtl/>
        </w:rPr>
        <w:t xml:space="preserve"> </w:t>
      </w:r>
      <w:r w:rsidRPr="00972486">
        <w:rPr>
          <w:rFonts w:eastAsia="David"/>
          <w:bCs/>
          <w:rtl/>
        </w:rPr>
        <w:t>כמפורט להלן:</w:t>
      </w:r>
    </w:p>
    <w:p w14:paraId="65C946BD" w14:textId="77777777" w:rsidR="002C52E5" w:rsidRPr="00972486" w:rsidRDefault="002C52E5" w:rsidP="002C52E5">
      <w:pPr>
        <w:pStyle w:val="1fc"/>
        <w:rPr>
          <w:rFonts w:eastAsia="David"/>
          <w:rtl/>
        </w:rPr>
      </w:pPr>
      <w:r w:rsidRPr="00972486">
        <w:rPr>
          <w:rFonts w:eastAsia="David"/>
          <w:rtl/>
        </w:rPr>
        <w:t>1.</w:t>
      </w:r>
      <w:r w:rsidRPr="00972486">
        <w:rPr>
          <w:rFonts w:eastAsia="David"/>
          <w:bCs/>
          <w:rtl/>
        </w:rPr>
        <w:t>  יחידות המטה</w:t>
      </w:r>
    </w:p>
    <w:p w14:paraId="75ABB22C" w14:textId="77777777" w:rsidR="002C52E5" w:rsidRDefault="002C52E5" w:rsidP="002C52E5">
      <w:pPr>
        <w:pStyle w:val="1fc"/>
        <w:rPr>
          <w:rFonts w:eastAsia="David"/>
          <w:rtl/>
        </w:rPr>
      </w:pPr>
      <w:r w:rsidRPr="00972486">
        <w:rPr>
          <w:rFonts w:eastAsia="David"/>
          <w:rtl/>
        </w:rPr>
        <w:t> לשכת מנכ"ל, משאבי אנוש, לשכה משפטית, רכש, ביטחון וכיו"ב.</w:t>
      </w:r>
    </w:p>
    <w:p w14:paraId="56DF494E" w14:textId="77777777" w:rsidR="002C52E5" w:rsidRPr="00972486" w:rsidRDefault="002C52E5" w:rsidP="002C52E5">
      <w:pPr>
        <w:pStyle w:val="1fc"/>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14:paraId="4F0C10F9" w14:textId="77777777" w:rsidR="002C52E5" w:rsidRDefault="002C52E5" w:rsidP="002C52E5">
      <w:pPr>
        <w:pStyle w:val="1fc"/>
        <w:rPr>
          <w:rFonts w:eastAsia="David"/>
          <w:rtl/>
        </w:rPr>
      </w:pPr>
      <w:r w:rsidRPr="00972486">
        <w:rPr>
          <w:rFonts w:eastAsia="David"/>
          <w:rtl/>
        </w:rPr>
        <w:t>עוסק באכיפת חוקים בנושא שהות זרים ו</w:t>
      </w:r>
      <w:r>
        <w:rPr>
          <w:rFonts w:eastAsia="David" w:hint="cs"/>
          <w:rtl/>
        </w:rPr>
        <w:t>העס</w:t>
      </w:r>
      <w:r w:rsidRPr="00972486">
        <w:rPr>
          <w:rFonts w:eastAsia="David"/>
          <w:rtl/>
        </w:rPr>
        <w:t>קתם וטיפול במסתננים ומבקשי מקלט.</w:t>
      </w:r>
    </w:p>
    <w:p w14:paraId="1CF3FFEB" w14:textId="77777777" w:rsidR="002C52E5" w:rsidRPr="00972486" w:rsidRDefault="002C52E5" w:rsidP="002C52E5">
      <w:pPr>
        <w:pStyle w:val="1fc"/>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14:paraId="57AD9D95" w14:textId="77777777" w:rsidR="002C52E5" w:rsidRDefault="002C52E5" w:rsidP="002C52E5">
      <w:pPr>
        <w:pStyle w:val="1fc"/>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Pr>
          <w:rFonts w:eastAsia="David" w:hint="cs"/>
          <w:rtl/>
        </w:rPr>
        <w:t>50</w:t>
      </w:r>
      <w:r w:rsidRPr="00972486">
        <w:rPr>
          <w:rFonts w:eastAsia="David"/>
          <w:rtl/>
        </w:rPr>
        <w:t xml:space="preserve"> לשכות הפרוסות ברחבי הארץ.</w:t>
      </w:r>
    </w:p>
    <w:p w14:paraId="3A833459" w14:textId="77777777" w:rsidR="002C52E5" w:rsidRPr="00972486" w:rsidRDefault="002C52E5" w:rsidP="002C52E5">
      <w:pPr>
        <w:pStyle w:val="1fc"/>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14:paraId="567BFE4A" w14:textId="77777777" w:rsidR="002C52E5" w:rsidRDefault="002C52E5" w:rsidP="002C52E5">
      <w:pPr>
        <w:pStyle w:val="1fc"/>
        <w:rPr>
          <w:rFonts w:eastAsia="David"/>
          <w:rtl/>
        </w:rPr>
      </w:pPr>
      <w:r w:rsidRPr="00972486">
        <w:rPr>
          <w:rFonts w:eastAsia="David"/>
          <w:rtl/>
        </w:rPr>
        <w:t xml:space="preserve">מתפעל ומבצע ביקורת גבולות ב- </w:t>
      </w:r>
      <w:r>
        <w:rPr>
          <w:rFonts w:eastAsia="David" w:hint="cs"/>
          <w:rtl/>
        </w:rPr>
        <w:t>22</w:t>
      </w:r>
      <w:r w:rsidRPr="00972486">
        <w:rPr>
          <w:rFonts w:eastAsia="David"/>
          <w:rtl/>
        </w:rPr>
        <w:t xml:space="preserve"> מעברי גבול בינלאומיים של ישראל, יבשתיים, ימיים ואוויריים.</w:t>
      </w:r>
    </w:p>
    <w:p w14:paraId="6DD7536B" w14:textId="77777777" w:rsidR="002C52E5" w:rsidRPr="00972486" w:rsidRDefault="002C52E5" w:rsidP="002C52E5">
      <w:pPr>
        <w:pStyle w:val="1fc"/>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14:paraId="78A81758" w14:textId="77777777" w:rsidR="002C52E5" w:rsidRDefault="002C52E5" w:rsidP="002C52E5">
      <w:pPr>
        <w:pStyle w:val="1fc"/>
        <w:rPr>
          <w:rFonts w:eastAsia="David"/>
          <w:rtl/>
        </w:rPr>
      </w:pPr>
      <w:r w:rsidRPr="00972486">
        <w:rPr>
          <w:rFonts w:eastAsia="David"/>
          <w:rtl/>
        </w:rPr>
        <w:t>עוסק בהסדרת העסקתם של עובדים זרים בישראל.</w:t>
      </w:r>
    </w:p>
    <w:p w14:paraId="4897EAD2" w14:textId="0A787C11" w:rsidR="00D711E1" w:rsidRDefault="00D711E1" w:rsidP="002348D6">
      <w:pPr>
        <w:pStyle w:val="1fc"/>
        <w:rPr>
          <w:rFonts w:eastAsia="David"/>
          <w:rtl/>
        </w:rPr>
      </w:pPr>
    </w:p>
    <w:p w14:paraId="5F759167" w14:textId="77777777" w:rsidR="004E5F80" w:rsidRDefault="004E5F80" w:rsidP="004E5F80">
      <w:pPr>
        <w:pStyle w:val="1fc"/>
        <w:rPr>
          <w:rFonts w:eastAsia="David"/>
          <w:rtl/>
        </w:rPr>
      </w:pPr>
      <w:r w:rsidRPr="00152AB8">
        <w:rPr>
          <w:rFonts w:eastAsia="David" w:hint="cs"/>
          <w:rtl/>
        </w:rPr>
        <w:t>הזוכה שיוכרז במכרז יחתום על הסכם התקשרות (</w:t>
      </w:r>
      <w:r w:rsidRPr="00F517FD">
        <w:rPr>
          <w:rFonts w:eastAsia="David" w:hint="cs"/>
          <w:rtl/>
        </w:rPr>
        <w:t>מצ"ב</w:t>
      </w:r>
      <w:r w:rsidRPr="00152AB8">
        <w:rPr>
          <w:rFonts w:eastAsia="David" w:hint="cs"/>
          <w:b w:val="0"/>
          <w:bCs/>
          <w:rtl/>
        </w:rPr>
        <w:t xml:space="preserve"> כפרק ד'</w:t>
      </w:r>
      <w:r w:rsidRPr="00152AB8">
        <w:rPr>
          <w:rFonts w:eastAsia="David" w:hint="cs"/>
          <w:rtl/>
        </w:rPr>
        <w:t>) עם המזמין לתקופה של 12 חודשים ("</w:t>
      </w:r>
      <w:r w:rsidRPr="00152AB8">
        <w:rPr>
          <w:rFonts w:eastAsia="David" w:hint="cs"/>
          <w:b w:val="0"/>
          <w:bCs/>
          <w:rtl/>
        </w:rPr>
        <w:t>תקופת ההתקשרות</w:t>
      </w:r>
      <w:r w:rsidRPr="00152AB8">
        <w:rPr>
          <w:rFonts w:eastAsia="David" w:hint="cs"/>
          <w:rtl/>
        </w:rPr>
        <w:t xml:space="preserve">"), כאשר למזמין הזכות להאריך את תקופת ההתקשרות בתקופות נוספות, ועד ל - </w:t>
      </w:r>
      <w:r>
        <w:rPr>
          <w:rFonts w:eastAsia="David" w:hint="cs"/>
          <w:rtl/>
        </w:rPr>
        <w:t>24</w:t>
      </w:r>
      <w:r w:rsidRPr="00152AB8">
        <w:rPr>
          <w:rFonts w:eastAsia="David" w:hint="cs"/>
          <w:rtl/>
        </w:rPr>
        <w:t xml:space="preserve"> חודשים נוספים.</w:t>
      </w:r>
    </w:p>
    <w:p w14:paraId="3C581667" w14:textId="77777777" w:rsidR="004E5F80" w:rsidRDefault="004E5F80" w:rsidP="004E5F80">
      <w:pPr>
        <w:pStyle w:val="1fc"/>
        <w:rPr>
          <w:rFonts w:eastAsia="David"/>
          <w:rtl/>
        </w:rPr>
      </w:pPr>
    </w:p>
    <w:p w14:paraId="1A603C2C" w14:textId="77777777" w:rsidR="004E5F80" w:rsidRPr="003A3E9F" w:rsidRDefault="004E5F80" w:rsidP="004E5F80">
      <w:pPr>
        <w:pStyle w:val="1fc"/>
        <w:rPr>
          <w:rtl/>
        </w:rPr>
      </w:pPr>
      <w:r w:rsidRPr="003A3E9F">
        <w:rPr>
          <w:rFonts w:hint="cs"/>
          <w:rtl/>
        </w:rPr>
        <w:t xml:space="preserve">מסמכי המכרז מחולקים לפרקים, כמפורט להלן: </w:t>
      </w:r>
    </w:p>
    <w:p w14:paraId="78F113C9" w14:textId="77777777" w:rsidR="004E5F80" w:rsidRDefault="004E5F80" w:rsidP="004E5F80">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14:paraId="539101E0" w14:textId="77777777" w:rsidR="004E5F80" w:rsidRDefault="004E5F80" w:rsidP="004E5F80">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D01D1F4" w14:textId="77777777" w:rsidR="004E5F80" w:rsidRDefault="004E5F80" w:rsidP="004E5F80">
      <w:pPr>
        <w:pStyle w:val="1fc"/>
        <w:rPr>
          <w:rtl/>
        </w:rPr>
      </w:pPr>
      <w:r w:rsidRPr="000626ED">
        <w:rPr>
          <w:rFonts w:hint="cs"/>
          <w:bCs/>
          <w:rtl/>
        </w:rPr>
        <w:t>פרק ג'</w:t>
      </w:r>
      <w:r>
        <w:rPr>
          <w:rFonts w:hint="cs"/>
          <w:rtl/>
        </w:rPr>
        <w:t xml:space="preserve"> </w:t>
      </w:r>
      <w:r>
        <w:rPr>
          <w:rtl/>
        </w:rPr>
        <w:t>–</w:t>
      </w:r>
      <w:r>
        <w:rPr>
          <w:rFonts w:hint="cs"/>
          <w:rtl/>
        </w:rPr>
        <w:t xml:space="preserve">  תכולת ההתקשרות עם הספק הזוכה. </w:t>
      </w:r>
    </w:p>
    <w:p w14:paraId="49E066D7" w14:textId="77777777" w:rsidR="003E47B9" w:rsidRDefault="004E5F80" w:rsidP="004E5F80">
      <w:pPr>
        <w:pStyle w:val="1fc"/>
        <w:rPr>
          <w:rtl/>
        </w:rPr>
      </w:pPr>
      <w:r>
        <w:rPr>
          <w:rFonts w:hint="cs"/>
          <w:bCs/>
          <w:rtl/>
        </w:rPr>
        <w:t xml:space="preserve">פרק ד' </w:t>
      </w:r>
      <w:r>
        <w:rPr>
          <w:rtl/>
        </w:rPr>
        <w:t>–</w:t>
      </w:r>
      <w:r>
        <w:rPr>
          <w:rFonts w:hint="cs"/>
          <w:rtl/>
        </w:rPr>
        <w:t xml:space="preserve"> הסכם ההתקשרות עם הזוכה במכרז.</w:t>
      </w:r>
      <w:bookmarkEnd w:id="17"/>
    </w:p>
    <w:p w14:paraId="40D620D8" w14:textId="77777777" w:rsidR="004E5F80" w:rsidRDefault="004E5F80" w:rsidP="004E5F80">
      <w:pPr>
        <w:pStyle w:val="af7"/>
        <w:spacing w:line="360" w:lineRule="auto"/>
        <w:ind w:right="52"/>
        <w:rPr>
          <w:rFonts w:eastAsia="Times New Roman" w:cs="David"/>
          <w:b/>
          <w:kern w:val="28"/>
          <w:rtl/>
        </w:rPr>
      </w:pPr>
    </w:p>
    <w:p w14:paraId="71B6D708" w14:textId="0B095F1B" w:rsidR="008A2C04" w:rsidRPr="00770BDB" w:rsidRDefault="003629EC" w:rsidP="004E5F80">
      <w:pPr>
        <w:pStyle w:val="af7"/>
        <w:spacing w:line="360" w:lineRule="auto"/>
        <w:ind w:right="52"/>
        <w:rPr>
          <w:rFonts w:cs="David"/>
          <w:b/>
          <w:bCs/>
          <w:u w:val="single"/>
          <w:rtl/>
        </w:rPr>
      </w:pPr>
      <w:r w:rsidRPr="00770BDB">
        <w:rPr>
          <w:rFonts w:cs="David" w:hint="eastAsia"/>
          <w:b/>
          <w:bCs/>
          <w:sz w:val="28"/>
          <w:szCs w:val="28"/>
          <w:u w:val="single"/>
          <w:rtl/>
        </w:rPr>
        <w:t>המועד</w:t>
      </w:r>
      <w:r w:rsidRPr="00770BDB">
        <w:rPr>
          <w:rFonts w:cs="David"/>
          <w:b/>
          <w:bCs/>
          <w:sz w:val="28"/>
          <w:szCs w:val="28"/>
          <w:u w:val="single"/>
          <w:rtl/>
        </w:rPr>
        <w:t xml:space="preserve"> </w:t>
      </w:r>
      <w:r w:rsidRPr="00770BDB">
        <w:rPr>
          <w:rFonts w:cs="David" w:hint="eastAsia"/>
          <w:b/>
          <w:bCs/>
          <w:sz w:val="28"/>
          <w:szCs w:val="28"/>
          <w:u w:val="single"/>
          <w:rtl/>
        </w:rPr>
        <w:t>האחרון</w:t>
      </w:r>
      <w:r w:rsidRPr="00770BDB">
        <w:rPr>
          <w:rFonts w:cs="David"/>
          <w:b/>
          <w:bCs/>
          <w:sz w:val="28"/>
          <w:szCs w:val="28"/>
          <w:u w:val="single"/>
          <w:rtl/>
        </w:rPr>
        <w:t xml:space="preserve"> </w:t>
      </w:r>
      <w:r w:rsidRPr="00770BDB">
        <w:rPr>
          <w:rFonts w:cs="David" w:hint="eastAsia"/>
          <w:b/>
          <w:bCs/>
          <w:sz w:val="28"/>
          <w:szCs w:val="28"/>
          <w:u w:val="single"/>
          <w:rtl/>
        </w:rPr>
        <w:t>להגשת</w:t>
      </w:r>
      <w:r w:rsidRPr="00770BDB">
        <w:rPr>
          <w:rFonts w:cs="David"/>
          <w:b/>
          <w:bCs/>
          <w:sz w:val="28"/>
          <w:szCs w:val="28"/>
          <w:u w:val="single"/>
          <w:rtl/>
        </w:rPr>
        <w:t xml:space="preserve"> </w:t>
      </w:r>
      <w:r w:rsidRPr="00770BDB">
        <w:rPr>
          <w:rFonts w:cs="David" w:hint="eastAsia"/>
          <w:b/>
          <w:bCs/>
          <w:sz w:val="28"/>
          <w:szCs w:val="28"/>
          <w:u w:val="single"/>
          <w:rtl/>
        </w:rPr>
        <w:t>הצעות</w:t>
      </w:r>
      <w:r w:rsidRPr="00770BDB">
        <w:rPr>
          <w:rFonts w:cs="David"/>
          <w:b/>
          <w:bCs/>
          <w:sz w:val="28"/>
          <w:szCs w:val="28"/>
          <w:u w:val="single"/>
          <w:rtl/>
        </w:rPr>
        <w:t xml:space="preserve"> </w:t>
      </w:r>
      <w:r w:rsidRPr="00770BDB">
        <w:rPr>
          <w:rFonts w:cs="David" w:hint="eastAsia"/>
          <w:b/>
          <w:bCs/>
          <w:sz w:val="28"/>
          <w:szCs w:val="28"/>
          <w:u w:val="single"/>
          <w:rtl/>
        </w:rPr>
        <w:t>במכרז</w:t>
      </w:r>
      <w:r w:rsidRPr="00770BDB">
        <w:rPr>
          <w:rFonts w:cs="David"/>
          <w:b/>
          <w:bCs/>
          <w:sz w:val="28"/>
          <w:szCs w:val="28"/>
          <w:u w:val="single"/>
          <w:rtl/>
        </w:rPr>
        <w:t xml:space="preserve"> </w:t>
      </w:r>
      <w:r w:rsidRPr="00770BDB">
        <w:rPr>
          <w:rFonts w:cs="David" w:hint="eastAsia"/>
          <w:b/>
          <w:bCs/>
          <w:sz w:val="28"/>
          <w:szCs w:val="28"/>
          <w:u w:val="single"/>
          <w:rtl/>
        </w:rPr>
        <w:t>הוא</w:t>
      </w:r>
      <w:r w:rsidR="002E4C9E" w:rsidRPr="00770BDB">
        <w:rPr>
          <w:rFonts w:cs="David" w:hint="cs"/>
          <w:b/>
          <w:bCs/>
          <w:sz w:val="28"/>
          <w:szCs w:val="28"/>
          <w:u w:val="single"/>
          <w:rtl/>
        </w:rPr>
        <w:t xml:space="preserve"> בתאריך </w:t>
      </w:r>
      <w:r w:rsidR="0080502B" w:rsidRPr="00770BDB">
        <w:rPr>
          <w:rFonts w:cs="David" w:hint="cs"/>
          <w:b/>
          <w:bCs/>
          <w:u w:val="single"/>
          <w:rtl/>
        </w:rPr>
        <w:t>‏</w:t>
      </w:r>
      <w:r w:rsidR="00770BDB" w:rsidRPr="00770BDB">
        <w:rPr>
          <w:rFonts w:cs="David" w:hint="cs"/>
          <w:b/>
          <w:bCs/>
          <w:sz w:val="28"/>
          <w:szCs w:val="28"/>
          <w:u w:val="single"/>
          <w:rtl/>
        </w:rPr>
        <w:t>04</w:t>
      </w:r>
      <w:r w:rsidR="0080502B" w:rsidRPr="00770BDB">
        <w:rPr>
          <w:rFonts w:cs="David" w:hint="cs"/>
          <w:b/>
          <w:bCs/>
          <w:sz w:val="28"/>
          <w:szCs w:val="28"/>
          <w:u w:val="single"/>
          <w:rtl/>
        </w:rPr>
        <w:t>/</w:t>
      </w:r>
      <w:r w:rsidR="00770BDB" w:rsidRPr="00770BDB">
        <w:rPr>
          <w:rFonts w:cs="David" w:hint="cs"/>
          <w:b/>
          <w:bCs/>
          <w:sz w:val="28"/>
          <w:szCs w:val="28"/>
          <w:u w:val="single"/>
          <w:rtl/>
        </w:rPr>
        <w:t>06</w:t>
      </w:r>
      <w:r w:rsidR="0080502B" w:rsidRPr="00770BDB">
        <w:rPr>
          <w:rFonts w:cs="David" w:hint="cs"/>
          <w:b/>
          <w:bCs/>
          <w:sz w:val="28"/>
          <w:szCs w:val="28"/>
          <w:u w:val="single"/>
          <w:rtl/>
        </w:rPr>
        <w:t>/</w:t>
      </w:r>
      <w:r w:rsidR="00770BDB" w:rsidRPr="00770BDB">
        <w:rPr>
          <w:rFonts w:cs="David" w:hint="cs"/>
          <w:b/>
          <w:bCs/>
          <w:sz w:val="28"/>
          <w:szCs w:val="28"/>
          <w:u w:val="single"/>
          <w:rtl/>
        </w:rPr>
        <w:t>2025</w:t>
      </w:r>
      <w:r w:rsidR="002E4C9E" w:rsidRPr="00770BDB">
        <w:rPr>
          <w:rFonts w:cs="David" w:hint="cs"/>
          <w:b/>
          <w:bCs/>
          <w:sz w:val="28"/>
          <w:szCs w:val="28"/>
          <w:u w:val="single"/>
          <w:rtl/>
        </w:rPr>
        <w:t xml:space="preserve"> </w:t>
      </w:r>
      <w:r w:rsidRPr="00770BDB">
        <w:rPr>
          <w:rFonts w:cs="David"/>
          <w:b/>
          <w:bCs/>
          <w:sz w:val="28"/>
          <w:szCs w:val="28"/>
          <w:u w:val="single"/>
          <w:rtl/>
        </w:rPr>
        <w:t xml:space="preserve"> </w:t>
      </w:r>
      <w:r w:rsidRPr="00770BDB">
        <w:rPr>
          <w:rFonts w:cs="David" w:hint="eastAsia"/>
          <w:b/>
          <w:bCs/>
          <w:sz w:val="28"/>
          <w:szCs w:val="28"/>
          <w:u w:val="single"/>
          <w:rtl/>
        </w:rPr>
        <w:t>בשעה</w:t>
      </w:r>
      <w:r w:rsidR="001F1620" w:rsidRPr="00770BDB">
        <w:rPr>
          <w:rFonts w:cs="David" w:hint="cs"/>
          <w:b/>
          <w:bCs/>
          <w:sz w:val="28"/>
          <w:szCs w:val="28"/>
          <w:u w:val="single"/>
          <w:rtl/>
        </w:rPr>
        <w:t xml:space="preserve"> </w:t>
      </w:r>
      <w:r w:rsidR="00770BDB" w:rsidRPr="00770BDB">
        <w:rPr>
          <w:rFonts w:cs="David" w:hint="cs"/>
          <w:b/>
          <w:bCs/>
          <w:sz w:val="28"/>
          <w:szCs w:val="28"/>
          <w:u w:val="single"/>
          <w:rtl/>
        </w:rPr>
        <w:t>12</w:t>
      </w:r>
      <w:r w:rsidR="0026265B" w:rsidRPr="00770BDB">
        <w:rPr>
          <w:rFonts w:cs="David" w:hint="cs"/>
          <w:b/>
          <w:bCs/>
          <w:sz w:val="28"/>
          <w:szCs w:val="28"/>
          <w:u w:val="single"/>
          <w:rtl/>
        </w:rPr>
        <w:t>:00</w:t>
      </w:r>
    </w:p>
    <w:bookmarkEnd w:id="13"/>
    <w:p w14:paraId="0E644293" w14:textId="77777777" w:rsidR="00AF5BF3" w:rsidRPr="00AF5BF3" w:rsidRDefault="001D4099" w:rsidP="000E3066">
      <w:pPr>
        <w:pStyle w:val="1-0"/>
        <w:numPr>
          <w:ilvl w:val="0"/>
          <w:numId w:val="87"/>
        </w:numPr>
        <w:rPr>
          <w:sz w:val="32"/>
          <w:szCs w:val="32"/>
          <w:rtl/>
        </w:rPr>
      </w:pPr>
      <w:r>
        <w:rPr>
          <w:rFonts w:hint="cs"/>
          <w:sz w:val="32"/>
          <w:szCs w:val="32"/>
          <w:rtl/>
        </w:rPr>
        <w:lastRenderedPageBreak/>
        <w:t>מושגים:</w:t>
      </w:r>
    </w:p>
    <w:p w14:paraId="375AADD6" w14:textId="77777777" w:rsidR="00AF5BF3" w:rsidRPr="00AF5BF3" w:rsidRDefault="00AF5BF3" w:rsidP="00AF5BF3">
      <w:pPr>
        <w:spacing w:before="200" w:after="200" w:line="276" w:lineRule="auto"/>
        <w:jc w:val="both"/>
        <w:rPr>
          <w:sz w:val="36"/>
          <w:szCs w:val="36"/>
        </w:rPr>
      </w:pPr>
      <w:r w:rsidRPr="00AF5BF3">
        <w:rPr>
          <w:rFonts w:eastAsia="David"/>
          <w:bCs/>
          <w:caps/>
          <w:kern w:val="28"/>
          <w:rtl/>
        </w:rPr>
        <w:t xml:space="preserve">למונחים הבאים תהיה המשמעות </w:t>
      </w:r>
      <w:proofErr w:type="spellStart"/>
      <w:r w:rsidRPr="00AF5BF3">
        <w:rPr>
          <w:rFonts w:eastAsia="David"/>
          <w:bCs/>
          <w:caps/>
          <w:kern w:val="28"/>
          <w:rtl/>
        </w:rPr>
        <w:t>שלצידם</w:t>
      </w:r>
      <w:proofErr w:type="spellEnd"/>
      <w:r w:rsidRPr="00AF5BF3">
        <w:rPr>
          <w:rFonts w:eastAsia="David"/>
          <w:bCs/>
          <w:caps/>
          <w:kern w:val="28"/>
          <w:rtl/>
        </w:rPr>
        <w:t>:</w:t>
      </w:r>
    </w:p>
    <w:tbl>
      <w:tblPr>
        <w:bidiVisual/>
        <w:tblW w:w="9665"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2656"/>
        <w:gridCol w:w="5946"/>
      </w:tblGrid>
      <w:tr w:rsidR="00AF5BF3" w:rsidRPr="00AF5BF3" w14:paraId="05B96CB5" w14:textId="77777777" w:rsidTr="000E4A12">
        <w:trPr>
          <w:tblHeader/>
        </w:trPr>
        <w:tc>
          <w:tcPr>
            <w:tcW w:w="1063" w:type="dxa"/>
            <w:shd w:val="clear" w:color="auto" w:fill="D9D9D9"/>
          </w:tcPr>
          <w:p w14:paraId="2CCBB991" w14:textId="77777777" w:rsidR="00AF5BF3" w:rsidRPr="00BA4953" w:rsidRDefault="00AF5BF3" w:rsidP="00BA4953">
            <w:pPr>
              <w:pStyle w:val="15"/>
              <w:spacing w:line="360" w:lineRule="auto"/>
              <w:jc w:val="center"/>
              <w:rPr>
                <w:rFonts w:eastAsia="David"/>
                <w:b w:val="0"/>
                <w:caps w:val="0"/>
                <w:spacing w:val="0"/>
                <w:kern w:val="28"/>
                <w:sz w:val="24"/>
                <w:szCs w:val="24"/>
                <w:rtl/>
              </w:rPr>
            </w:pPr>
            <w:r w:rsidRPr="00BA4953">
              <w:rPr>
                <w:rFonts w:eastAsia="David"/>
                <w:b w:val="0"/>
                <w:caps w:val="0"/>
                <w:spacing w:val="0"/>
                <w:kern w:val="28"/>
                <w:sz w:val="24"/>
                <w:szCs w:val="24"/>
                <w:rtl/>
              </w:rPr>
              <w:t>סידורי</w:t>
            </w:r>
          </w:p>
        </w:tc>
        <w:tc>
          <w:tcPr>
            <w:tcW w:w="2656" w:type="dxa"/>
            <w:shd w:val="clear" w:color="auto" w:fill="D9D9D9"/>
          </w:tcPr>
          <w:p w14:paraId="1E9ACCD0" w14:textId="77777777" w:rsidR="00AF5BF3" w:rsidRPr="00BA4953" w:rsidRDefault="00AF5BF3" w:rsidP="00BA4953">
            <w:pPr>
              <w:pStyle w:val="15"/>
              <w:spacing w:line="360" w:lineRule="auto"/>
              <w:ind w:left="567"/>
              <w:jc w:val="center"/>
              <w:rPr>
                <w:rFonts w:eastAsia="David"/>
                <w:b w:val="0"/>
                <w:caps w:val="0"/>
                <w:spacing w:val="0"/>
                <w:kern w:val="28"/>
                <w:sz w:val="24"/>
                <w:szCs w:val="24"/>
                <w:rtl/>
              </w:rPr>
            </w:pPr>
            <w:r w:rsidRPr="00BA4953">
              <w:rPr>
                <w:rFonts w:eastAsia="David" w:hint="cs"/>
                <w:b w:val="0"/>
                <w:caps w:val="0"/>
                <w:spacing w:val="0"/>
                <w:kern w:val="28"/>
                <w:sz w:val="24"/>
                <w:szCs w:val="24"/>
                <w:rtl/>
              </w:rPr>
              <w:t>המונח</w:t>
            </w:r>
          </w:p>
        </w:tc>
        <w:tc>
          <w:tcPr>
            <w:tcW w:w="5946" w:type="dxa"/>
            <w:shd w:val="clear" w:color="auto" w:fill="D9D9D9"/>
          </w:tcPr>
          <w:p w14:paraId="33B018F0" w14:textId="77777777" w:rsidR="00AF5BF3" w:rsidRPr="00BA4953" w:rsidRDefault="00AF5BF3" w:rsidP="00BA4953">
            <w:pPr>
              <w:pStyle w:val="15"/>
              <w:spacing w:line="360" w:lineRule="auto"/>
              <w:ind w:left="567" w:hanging="567"/>
              <w:jc w:val="center"/>
              <w:rPr>
                <w:rFonts w:eastAsia="David"/>
                <w:b w:val="0"/>
                <w:caps w:val="0"/>
                <w:spacing w:val="0"/>
                <w:kern w:val="28"/>
                <w:sz w:val="24"/>
                <w:szCs w:val="24"/>
                <w:rtl/>
              </w:rPr>
            </w:pPr>
            <w:r w:rsidRPr="00BA4953">
              <w:rPr>
                <w:rFonts w:eastAsia="David" w:hint="cs"/>
                <w:b w:val="0"/>
                <w:caps w:val="0"/>
                <w:spacing w:val="0"/>
                <w:kern w:val="28"/>
                <w:sz w:val="24"/>
                <w:szCs w:val="24"/>
                <w:rtl/>
              </w:rPr>
              <w:t>משמעות</w:t>
            </w:r>
          </w:p>
        </w:tc>
      </w:tr>
      <w:tr w:rsidR="00AF5BF3" w:rsidRPr="00AF5BF3" w14:paraId="75D0FCEE" w14:textId="77777777" w:rsidTr="000E4A12">
        <w:trPr>
          <w:trHeight w:val="462"/>
        </w:trPr>
        <w:tc>
          <w:tcPr>
            <w:tcW w:w="1063" w:type="dxa"/>
            <w:shd w:val="clear" w:color="auto" w:fill="auto"/>
          </w:tcPr>
          <w:p w14:paraId="358C141A" w14:textId="77777777" w:rsidR="00AF5BF3" w:rsidRPr="00AF5BF3" w:rsidRDefault="00BA4953" w:rsidP="00463EC7">
            <w:pPr>
              <w:pStyle w:val="25"/>
              <w:keepNext/>
              <w:keepLines/>
              <w:widowControl/>
              <w:tabs>
                <w:tab w:val="num" w:pos="1355"/>
                <w:tab w:val="num" w:pos="1997"/>
              </w:tabs>
              <w:bidi w:val="0"/>
              <w:spacing w:line="360" w:lineRule="auto"/>
              <w:ind w:left="567"/>
              <w:rPr>
                <w:rFonts w:eastAsia="David"/>
                <w:bCs w:val="0"/>
                <w:caps w:val="0"/>
                <w:spacing w:val="0"/>
                <w:kern w:val="28"/>
                <w:sz w:val="24"/>
                <w:szCs w:val="24"/>
              </w:rPr>
            </w:pPr>
            <w:r>
              <w:rPr>
                <w:rFonts w:eastAsia="David" w:hint="cs"/>
                <w:bCs w:val="0"/>
                <w:caps w:val="0"/>
                <w:spacing w:val="0"/>
                <w:kern w:val="28"/>
                <w:sz w:val="24"/>
                <w:szCs w:val="24"/>
                <w:rtl/>
              </w:rPr>
              <w:t>2.1</w:t>
            </w:r>
          </w:p>
        </w:tc>
        <w:tc>
          <w:tcPr>
            <w:tcW w:w="2656" w:type="dxa"/>
            <w:shd w:val="clear" w:color="auto" w:fill="auto"/>
          </w:tcPr>
          <w:p w14:paraId="59EBF3B3" w14:textId="77777777" w:rsidR="00AF5BF3" w:rsidRPr="00415A10" w:rsidRDefault="00AF5BF3" w:rsidP="00BA4953">
            <w:pPr>
              <w:pStyle w:val="15"/>
              <w:spacing w:line="360" w:lineRule="auto"/>
              <w:ind w:left="567" w:hanging="567"/>
              <w:rPr>
                <w:rFonts w:eastAsia="David"/>
                <w:b w:val="0"/>
                <w:caps w:val="0"/>
                <w:spacing w:val="0"/>
                <w:kern w:val="28"/>
                <w:sz w:val="24"/>
                <w:szCs w:val="24"/>
                <w:rtl/>
              </w:rPr>
            </w:pPr>
            <w:r w:rsidRPr="00415A10">
              <w:rPr>
                <w:rFonts w:eastAsia="David"/>
                <w:b w:val="0"/>
                <w:caps w:val="0"/>
                <w:spacing w:val="0"/>
                <w:kern w:val="28"/>
                <w:sz w:val="24"/>
                <w:szCs w:val="24"/>
                <w:rtl/>
              </w:rPr>
              <w:t>הרשות</w:t>
            </w:r>
          </w:p>
        </w:tc>
        <w:tc>
          <w:tcPr>
            <w:tcW w:w="5946" w:type="dxa"/>
            <w:shd w:val="clear" w:color="auto" w:fill="auto"/>
          </w:tcPr>
          <w:p w14:paraId="4BF0F417" w14:textId="77777777" w:rsidR="00AF5BF3" w:rsidRPr="00AF5BF3" w:rsidRDefault="00AF5BF3" w:rsidP="00BA4953">
            <w:pPr>
              <w:pStyle w:val="15"/>
              <w:spacing w:line="360" w:lineRule="auto"/>
              <w:ind w:left="567" w:hanging="567"/>
              <w:rPr>
                <w:rFonts w:eastAsia="David"/>
                <w:bCs w:val="0"/>
                <w:caps w:val="0"/>
                <w:spacing w:val="0"/>
                <w:kern w:val="28"/>
                <w:sz w:val="24"/>
                <w:szCs w:val="24"/>
                <w:rtl/>
              </w:rPr>
            </w:pPr>
            <w:r w:rsidRPr="00AF5BF3">
              <w:rPr>
                <w:rFonts w:eastAsia="David"/>
                <w:bCs w:val="0"/>
                <w:caps w:val="0"/>
                <w:spacing w:val="0"/>
                <w:kern w:val="28"/>
                <w:sz w:val="24"/>
                <w:szCs w:val="24"/>
                <w:rtl/>
              </w:rPr>
              <w:t>רשות האוכלוסין וההגירה</w:t>
            </w:r>
          </w:p>
        </w:tc>
      </w:tr>
      <w:tr w:rsidR="00AF5BF3" w:rsidRPr="00AF5BF3" w14:paraId="169E6A20" w14:textId="77777777" w:rsidTr="000E4A12">
        <w:trPr>
          <w:trHeight w:val="463"/>
        </w:trPr>
        <w:tc>
          <w:tcPr>
            <w:tcW w:w="1063" w:type="dxa"/>
            <w:shd w:val="clear" w:color="auto" w:fill="auto"/>
          </w:tcPr>
          <w:p w14:paraId="6D8429D9"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2.2</w:t>
            </w:r>
          </w:p>
        </w:tc>
        <w:tc>
          <w:tcPr>
            <w:tcW w:w="2656" w:type="dxa"/>
            <w:shd w:val="clear" w:color="auto" w:fill="auto"/>
          </w:tcPr>
          <w:p w14:paraId="02465F8C"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b w:val="0"/>
                <w:caps w:val="0"/>
                <w:spacing w:val="0"/>
                <w:kern w:val="28"/>
                <w:sz w:val="24"/>
                <w:szCs w:val="24"/>
                <w:rtl/>
              </w:rPr>
              <w:t>ועדת המכרזים</w:t>
            </w:r>
          </w:p>
        </w:tc>
        <w:tc>
          <w:tcPr>
            <w:tcW w:w="5946" w:type="dxa"/>
            <w:shd w:val="clear" w:color="auto" w:fill="auto"/>
          </w:tcPr>
          <w:p w14:paraId="60CC3F1F" w14:textId="77777777" w:rsidR="00AF5BF3" w:rsidRPr="00AF5BF3" w:rsidRDefault="00AF5BF3" w:rsidP="00BA4953">
            <w:pPr>
              <w:pStyle w:val="15"/>
              <w:spacing w:line="360" w:lineRule="auto"/>
              <w:ind w:left="567" w:hanging="567"/>
              <w:rPr>
                <w:rFonts w:eastAsia="David"/>
                <w:bCs w:val="0"/>
                <w:caps w:val="0"/>
                <w:spacing w:val="0"/>
                <w:kern w:val="28"/>
                <w:sz w:val="24"/>
                <w:szCs w:val="24"/>
                <w:rtl/>
              </w:rPr>
            </w:pPr>
            <w:r w:rsidRPr="00AF5BF3">
              <w:rPr>
                <w:rFonts w:eastAsia="David"/>
                <w:bCs w:val="0"/>
                <w:caps w:val="0"/>
                <w:spacing w:val="0"/>
                <w:kern w:val="28"/>
                <w:sz w:val="24"/>
                <w:szCs w:val="24"/>
                <w:rtl/>
              </w:rPr>
              <w:t xml:space="preserve">ועדת המכרזים </w:t>
            </w:r>
            <w:r w:rsidRPr="00AF5BF3">
              <w:rPr>
                <w:rFonts w:eastAsia="David" w:hint="cs"/>
                <w:bCs w:val="0"/>
                <w:caps w:val="0"/>
                <w:spacing w:val="0"/>
                <w:kern w:val="28"/>
                <w:sz w:val="24"/>
                <w:szCs w:val="24"/>
                <w:rtl/>
              </w:rPr>
              <w:t xml:space="preserve">המשרדית </w:t>
            </w:r>
            <w:r w:rsidRPr="00AF5BF3">
              <w:rPr>
                <w:rFonts w:eastAsia="David"/>
                <w:bCs w:val="0"/>
                <w:caps w:val="0"/>
                <w:spacing w:val="0"/>
                <w:kern w:val="28"/>
                <w:sz w:val="24"/>
                <w:szCs w:val="24"/>
                <w:rtl/>
              </w:rPr>
              <w:t>של הרשות</w:t>
            </w:r>
          </w:p>
        </w:tc>
      </w:tr>
      <w:tr w:rsidR="00AF5BF3" w:rsidRPr="00AF5BF3" w14:paraId="4B190EA8" w14:textId="77777777" w:rsidTr="000E4A12">
        <w:trPr>
          <w:trHeight w:val="463"/>
        </w:trPr>
        <w:tc>
          <w:tcPr>
            <w:tcW w:w="1063" w:type="dxa"/>
            <w:shd w:val="clear" w:color="auto" w:fill="auto"/>
          </w:tcPr>
          <w:p w14:paraId="5659FA48"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2.3</w:t>
            </w:r>
          </w:p>
        </w:tc>
        <w:tc>
          <w:tcPr>
            <w:tcW w:w="2656" w:type="dxa"/>
            <w:shd w:val="clear" w:color="auto" w:fill="auto"/>
          </w:tcPr>
          <w:p w14:paraId="54E37FE3"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b w:val="0"/>
                <w:caps w:val="0"/>
                <w:spacing w:val="0"/>
                <w:kern w:val="28"/>
                <w:sz w:val="24"/>
                <w:szCs w:val="24"/>
                <w:rtl/>
              </w:rPr>
              <w:t>אתר האינטרנט</w:t>
            </w:r>
          </w:p>
        </w:tc>
        <w:tc>
          <w:tcPr>
            <w:tcW w:w="5946" w:type="dxa"/>
            <w:shd w:val="clear" w:color="auto" w:fill="auto"/>
          </w:tcPr>
          <w:p w14:paraId="36ADF83D" w14:textId="77777777" w:rsidR="00AF5BF3" w:rsidRPr="00AF5BF3" w:rsidRDefault="006C787B" w:rsidP="00BA4953">
            <w:pPr>
              <w:pStyle w:val="15"/>
              <w:spacing w:line="360" w:lineRule="auto"/>
              <w:rPr>
                <w:rFonts w:eastAsia="David"/>
                <w:bCs w:val="0"/>
                <w:caps w:val="0"/>
                <w:spacing w:val="0"/>
                <w:kern w:val="28"/>
                <w:sz w:val="24"/>
                <w:szCs w:val="24"/>
                <w:rtl/>
              </w:rPr>
            </w:pPr>
            <w:r w:rsidRPr="006C787B">
              <w:rPr>
                <w:rFonts w:eastAsia="David" w:hint="cs"/>
                <w:bCs w:val="0"/>
                <w:caps w:val="0"/>
                <w:spacing w:val="0"/>
                <w:kern w:val="28"/>
                <w:sz w:val="24"/>
                <w:szCs w:val="24"/>
                <w:rtl/>
              </w:rPr>
              <w:t xml:space="preserve">אתר האינטרנט של </w:t>
            </w:r>
            <w:proofErr w:type="spellStart"/>
            <w:r w:rsidRPr="006C787B">
              <w:rPr>
                <w:rFonts w:eastAsia="David" w:hint="cs"/>
                <w:bCs w:val="0"/>
                <w:caps w:val="0"/>
                <w:spacing w:val="0"/>
                <w:kern w:val="28"/>
                <w:sz w:val="24"/>
                <w:szCs w:val="24"/>
                <w:rtl/>
              </w:rPr>
              <w:t>מינהל</w:t>
            </w:r>
            <w:proofErr w:type="spellEnd"/>
            <w:r w:rsidRPr="006C787B">
              <w:rPr>
                <w:rFonts w:eastAsia="David" w:hint="cs"/>
                <w:bCs w:val="0"/>
                <w:caps w:val="0"/>
                <w:spacing w:val="0"/>
                <w:kern w:val="28"/>
                <w:sz w:val="24"/>
                <w:szCs w:val="24"/>
                <w:rtl/>
              </w:rPr>
              <w:t xml:space="preserve"> הרכש הממשלתי שכתובתו </w:t>
            </w:r>
            <w:hyperlink r:id="rId10" w:history="1">
              <w:r w:rsidRPr="006C787B">
                <w:rPr>
                  <w:rFonts w:eastAsia="David"/>
                  <w:bCs w:val="0"/>
                  <w:caps w:val="0"/>
                  <w:spacing w:val="0"/>
                  <w:kern w:val="28"/>
                  <w:sz w:val="24"/>
                  <w:szCs w:val="24"/>
                </w:rPr>
                <w:t>https://mr.gov.il/ilgstorefront/he</w:t>
              </w:r>
            </w:hyperlink>
            <w:r w:rsidRPr="006C787B">
              <w:rPr>
                <w:rFonts w:eastAsia="David" w:hint="cs"/>
                <w:bCs w:val="0"/>
                <w:caps w:val="0"/>
                <w:spacing w:val="0"/>
                <w:kern w:val="28"/>
                <w:sz w:val="24"/>
                <w:szCs w:val="24"/>
                <w:rtl/>
              </w:rPr>
              <w:t xml:space="preserve"> תחת הכותרת "פרסומים" בכפתור "מכרזים"</w:t>
            </w:r>
            <w:r>
              <w:rPr>
                <w:rFonts w:eastAsia="David" w:hint="cs"/>
                <w:bCs w:val="0"/>
                <w:caps w:val="0"/>
                <w:spacing w:val="0"/>
                <w:kern w:val="28"/>
                <w:sz w:val="24"/>
                <w:szCs w:val="24"/>
                <w:rtl/>
              </w:rPr>
              <w:t>.</w:t>
            </w:r>
          </w:p>
        </w:tc>
      </w:tr>
      <w:tr w:rsidR="00AF5BF3" w:rsidRPr="00AF5BF3" w14:paraId="3E16D289" w14:textId="77777777" w:rsidTr="000E4A12">
        <w:trPr>
          <w:trHeight w:val="463"/>
        </w:trPr>
        <w:tc>
          <w:tcPr>
            <w:tcW w:w="1063" w:type="dxa"/>
            <w:shd w:val="clear" w:color="auto" w:fill="auto"/>
          </w:tcPr>
          <w:p w14:paraId="1B541C59"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2.4</w:t>
            </w:r>
          </w:p>
        </w:tc>
        <w:tc>
          <w:tcPr>
            <w:tcW w:w="2656" w:type="dxa"/>
            <w:shd w:val="clear" w:color="auto" w:fill="auto"/>
          </w:tcPr>
          <w:p w14:paraId="04D04998"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hint="cs"/>
                <w:b w:val="0"/>
                <w:caps w:val="0"/>
                <w:spacing w:val="0"/>
                <w:kern w:val="28"/>
                <w:sz w:val="24"/>
                <w:szCs w:val="24"/>
                <w:rtl/>
              </w:rPr>
              <w:t xml:space="preserve">המכרז </w:t>
            </w:r>
          </w:p>
        </w:tc>
        <w:tc>
          <w:tcPr>
            <w:tcW w:w="5946" w:type="dxa"/>
            <w:shd w:val="clear" w:color="auto" w:fill="auto"/>
          </w:tcPr>
          <w:p w14:paraId="45A3F5BB" w14:textId="32A275C5" w:rsidR="00AF5BF3" w:rsidRPr="00AF5BF3" w:rsidRDefault="00AF5BF3" w:rsidP="007D4A04">
            <w:pPr>
              <w:pStyle w:val="15"/>
              <w:spacing w:line="360" w:lineRule="auto"/>
              <w:jc w:val="both"/>
              <w:rPr>
                <w:rFonts w:eastAsia="David"/>
                <w:bCs w:val="0"/>
                <w:caps w:val="0"/>
                <w:spacing w:val="0"/>
                <w:kern w:val="28"/>
                <w:sz w:val="24"/>
                <w:szCs w:val="24"/>
                <w:rtl/>
              </w:rPr>
            </w:pPr>
            <w:r w:rsidRPr="00AF5BF3">
              <w:rPr>
                <w:rFonts w:eastAsia="David"/>
                <w:bCs w:val="0"/>
                <w:caps w:val="0"/>
                <w:spacing w:val="0"/>
                <w:kern w:val="28"/>
                <w:sz w:val="24"/>
                <w:szCs w:val="24"/>
                <w:rtl/>
              </w:rPr>
              <w:t>מכרז</w:t>
            </w:r>
            <w:r w:rsidRPr="00AF5BF3">
              <w:rPr>
                <w:rFonts w:eastAsia="David" w:hint="cs"/>
                <w:bCs w:val="0"/>
                <w:caps w:val="0"/>
                <w:spacing w:val="0"/>
                <w:kern w:val="28"/>
                <w:sz w:val="24"/>
                <w:szCs w:val="24"/>
                <w:rtl/>
              </w:rPr>
              <w:t xml:space="preserve"> פומבי</w:t>
            </w:r>
            <w:r w:rsidRPr="00AF5BF3">
              <w:rPr>
                <w:rFonts w:eastAsia="David"/>
                <w:bCs w:val="0"/>
                <w:caps w:val="0"/>
                <w:spacing w:val="0"/>
                <w:kern w:val="28"/>
                <w:sz w:val="24"/>
                <w:szCs w:val="24"/>
                <w:rtl/>
              </w:rPr>
              <w:t xml:space="preserve"> מס' </w:t>
            </w:r>
            <w:r w:rsidR="0074022C">
              <w:rPr>
                <w:rFonts w:eastAsia="David" w:hint="cs"/>
                <w:bCs w:val="0"/>
                <w:caps w:val="0"/>
                <w:spacing w:val="0"/>
                <w:kern w:val="28"/>
                <w:sz w:val="24"/>
                <w:szCs w:val="24"/>
                <w:rtl/>
              </w:rPr>
              <w:t>7</w:t>
            </w:r>
            <w:r w:rsidRPr="00AF5BF3">
              <w:rPr>
                <w:rFonts w:eastAsia="David" w:hint="cs"/>
                <w:bCs w:val="0"/>
                <w:caps w:val="0"/>
                <w:spacing w:val="0"/>
                <w:kern w:val="28"/>
                <w:sz w:val="24"/>
                <w:szCs w:val="24"/>
                <w:rtl/>
              </w:rPr>
              <w:t>/</w:t>
            </w:r>
            <w:r w:rsidR="00FE259C">
              <w:rPr>
                <w:rFonts w:eastAsia="David" w:hint="cs"/>
                <w:bCs w:val="0"/>
                <w:caps w:val="0"/>
                <w:spacing w:val="0"/>
                <w:kern w:val="28"/>
                <w:sz w:val="24"/>
                <w:szCs w:val="24"/>
                <w:rtl/>
              </w:rPr>
              <w:t>2025</w:t>
            </w:r>
            <w:r w:rsidRPr="00AF5BF3">
              <w:rPr>
                <w:rFonts w:eastAsia="David"/>
                <w:bCs w:val="0"/>
                <w:caps w:val="0"/>
                <w:spacing w:val="0"/>
                <w:kern w:val="28"/>
                <w:sz w:val="24"/>
                <w:szCs w:val="24"/>
                <w:rtl/>
              </w:rPr>
              <w:t xml:space="preserve"> </w:t>
            </w:r>
            <w:r w:rsidR="00FE259C" w:rsidRPr="00FE259C">
              <w:rPr>
                <w:rFonts w:eastAsia="David" w:hint="cs"/>
                <w:bCs w:val="0"/>
                <w:caps w:val="0"/>
                <w:spacing w:val="0"/>
                <w:kern w:val="28"/>
                <w:sz w:val="24"/>
                <w:szCs w:val="24"/>
                <w:rtl/>
              </w:rPr>
              <w:t>לקבלת שירותי תכנון, ניהול, פיקוח ובקרה לביצוע עבודות בינוי ושיפוץ ליחידות הרשות</w:t>
            </w:r>
            <w:r w:rsidRPr="00AF5BF3">
              <w:rPr>
                <w:rFonts w:eastAsia="David"/>
                <w:bCs w:val="0"/>
                <w:caps w:val="0"/>
                <w:spacing w:val="0"/>
                <w:kern w:val="28"/>
                <w:sz w:val="24"/>
                <w:szCs w:val="24"/>
                <w:rtl/>
              </w:rPr>
              <w:t xml:space="preserve"> על כל נספחיו, דרישותיו, תנאיו וחלקיו, לרבות קבצי הבהרות, אם יהיו כאלה.</w:t>
            </w:r>
          </w:p>
        </w:tc>
      </w:tr>
      <w:tr w:rsidR="00AF5BF3" w:rsidRPr="00AF5BF3" w14:paraId="25D1A23D" w14:textId="77777777" w:rsidTr="000E4A12">
        <w:trPr>
          <w:trHeight w:val="463"/>
        </w:trPr>
        <w:tc>
          <w:tcPr>
            <w:tcW w:w="1063" w:type="dxa"/>
            <w:shd w:val="clear" w:color="auto" w:fill="auto"/>
          </w:tcPr>
          <w:p w14:paraId="0C97B62D" w14:textId="77777777"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2.5</w:t>
            </w:r>
          </w:p>
        </w:tc>
        <w:tc>
          <w:tcPr>
            <w:tcW w:w="2656" w:type="dxa"/>
            <w:shd w:val="clear" w:color="auto" w:fill="auto"/>
          </w:tcPr>
          <w:p w14:paraId="33349F1C" w14:textId="77777777" w:rsidR="00AF5BF3" w:rsidRPr="00415A10" w:rsidRDefault="00AE6E70" w:rsidP="00BA4953">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המזמין</w:t>
            </w:r>
            <w:r w:rsidR="002268FB">
              <w:rPr>
                <w:rFonts w:eastAsia="David" w:hint="cs"/>
                <w:b w:val="0"/>
                <w:caps w:val="0"/>
                <w:spacing w:val="0"/>
                <w:kern w:val="28"/>
                <w:sz w:val="24"/>
                <w:szCs w:val="24"/>
                <w:rtl/>
              </w:rPr>
              <w:t>/ נציג הרשות</w:t>
            </w:r>
            <w:r w:rsidR="00085CC5" w:rsidRPr="00415A10">
              <w:rPr>
                <w:rFonts w:eastAsia="David" w:hint="cs"/>
                <w:b w:val="0"/>
                <w:caps w:val="0"/>
                <w:spacing w:val="0"/>
                <w:kern w:val="28"/>
                <w:sz w:val="24"/>
                <w:szCs w:val="24"/>
                <w:rtl/>
              </w:rPr>
              <w:t xml:space="preserve"> </w:t>
            </w:r>
            <w:r w:rsidR="00AF5BF3" w:rsidRPr="00415A10">
              <w:rPr>
                <w:rFonts w:eastAsia="David" w:hint="cs"/>
                <w:b w:val="0"/>
                <w:caps w:val="0"/>
                <w:spacing w:val="0"/>
                <w:kern w:val="28"/>
                <w:sz w:val="24"/>
                <w:szCs w:val="24"/>
                <w:rtl/>
              </w:rPr>
              <w:t xml:space="preserve"> </w:t>
            </w:r>
          </w:p>
        </w:tc>
        <w:tc>
          <w:tcPr>
            <w:tcW w:w="5946" w:type="dxa"/>
            <w:shd w:val="clear" w:color="auto" w:fill="auto"/>
          </w:tcPr>
          <w:p w14:paraId="04C8C8F2" w14:textId="77777777" w:rsidR="00AF5BF3" w:rsidRPr="00AF5BF3" w:rsidRDefault="00AF5BF3" w:rsidP="007D4A04">
            <w:pPr>
              <w:pStyle w:val="15"/>
              <w:spacing w:line="360" w:lineRule="auto"/>
              <w:jc w:val="both"/>
              <w:rPr>
                <w:rFonts w:eastAsia="David"/>
                <w:bCs w:val="0"/>
                <w:caps w:val="0"/>
                <w:spacing w:val="0"/>
                <w:kern w:val="28"/>
                <w:sz w:val="24"/>
                <w:szCs w:val="24"/>
                <w:rtl/>
              </w:rPr>
            </w:pPr>
            <w:r w:rsidRPr="00AF5BF3">
              <w:rPr>
                <w:rFonts w:eastAsia="David" w:hint="cs"/>
                <w:bCs w:val="0"/>
                <w:caps w:val="0"/>
                <w:spacing w:val="0"/>
                <w:kern w:val="28"/>
                <w:sz w:val="24"/>
                <w:szCs w:val="24"/>
                <w:rtl/>
              </w:rPr>
              <w:t xml:space="preserve">אגף </w:t>
            </w:r>
            <w:r w:rsidR="00085CC5">
              <w:rPr>
                <w:rFonts w:eastAsia="David" w:hint="cs"/>
                <w:bCs w:val="0"/>
                <w:caps w:val="0"/>
                <w:spacing w:val="0"/>
                <w:kern w:val="28"/>
                <w:sz w:val="24"/>
                <w:szCs w:val="24"/>
                <w:rtl/>
              </w:rPr>
              <w:t>בכיר רכש נכסים ולוגיסטיקה</w:t>
            </w:r>
            <w:r w:rsidRPr="00AF5BF3">
              <w:rPr>
                <w:rFonts w:eastAsia="David" w:hint="cs"/>
                <w:bCs w:val="0"/>
                <w:caps w:val="0"/>
                <w:spacing w:val="0"/>
                <w:kern w:val="28"/>
                <w:sz w:val="24"/>
                <w:szCs w:val="24"/>
                <w:rtl/>
              </w:rPr>
              <w:t xml:space="preserve"> ברשות</w:t>
            </w:r>
          </w:p>
        </w:tc>
      </w:tr>
      <w:tr w:rsidR="000E4A12" w:rsidRPr="00AF5BF3" w14:paraId="54F9A803" w14:textId="77777777" w:rsidTr="000E4A12">
        <w:trPr>
          <w:trHeight w:val="463"/>
        </w:trPr>
        <w:tc>
          <w:tcPr>
            <w:tcW w:w="1063" w:type="dxa"/>
            <w:shd w:val="clear" w:color="auto" w:fill="auto"/>
          </w:tcPr>
          <w:p w14:paraId="4CA242A1" w14:textId="77777777" w:rsidR="000E4A12" w:rsidRPr="00AF5BF3" w:rsidRDefault="000E4A12" w:rsidP="00E9727B">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2.6</w:t>
            </w:r>
          </w:p>
        </w:tc>
        <w:tc>
          <w:tcPr>
            <w:tcW w:w="2656" w:type="dxa"/>
            <w:shd w:val="clear" w:color="auto" w:fill="auto"/>
          </w:tcPr>
          <w:p w14:paraId="07E2EE09" w14:textId="77777777" w:rsidR="000E4A12" w:rsidRPr="00415A10" w:rsidRDefault="000E4A12" w:rsidP="00E9727B">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מציע</w:t>
            </w:r>
          </w:p>
        </w:tc>
        <w:tc>
          <w:tcPr>
            <w:tcW w:w="5946" w:type="dxa"/>
            <w:shd w:val="clear" w:color="auto" w:fill="auto"/>
          </w:tcPr>
          <w:p w14:paraId="27D2970D" w14:textId="77777777" w:rsidR="000E4A12" w:rsidRPr="00AF5BF3" w:rsidRDefault="000E4A12" w:rsidP="007D4A04">
            <w:pPr>
              <w:pStyle w:val="15"/>
              <w:spacing w:line="360" w:lineRule="auto"/>
              <w:jc w:val="both"/>
              <w:rPr>
                <w:rFonts w:eastAsia="David"/>
                <w:bCs w:val="0"/>
                <w:caps w:val="0"/>
                <w:spacing w:val="0"/>
                <w:kern w:val="28"/>
                <w:sz w:val="24"/>
                <w:szCs w:val="24"/>
                <w:rtl/>
              </w:rPr>
            </w:pPr>
            <w:r w:rsidRPr="00AF5BF3">
              <w:rPr>
                <w:rFonts w:eastAsia="David"/>
                <w:bCs w:val="0"/>
                <w:caps w:val="0"/>
                <w:spacing w:val="0"/>
                <w:kern w:val="28"/>
                <w:sz w:val="24"/>
                <w:szCs w:val="24"/>
                <w:rtl/>
              </w:rPr>
              <w:t>ספק המעוניין להגיש הצעה למכרז זה ולספק את השירותים המפורטים.</w:t>
            </w:r>
          </w:p>
        </w:tc>
      </w:tr>
      <w:tr w:rsidR="00AF5BF3" w:rsidRPr="00AF5BF3" w14:paraId="51FB833B" w14:textId="77777777" w:rsidTr="000E4A12">
        <w:trPr>
          <w:trHeight w:val="463"/>
        </w:trPr>
        <w:tc>
          <w:tcPr>
            <w:tcW w:w="1063" w:type="dxa"/>
            <w:shd w:val="clear" w:color="auto" w:fill="auto"/>
          </w:tcPr>
          <w:p w14:paraId="7649CC15" w14:textId="48A4E848"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7</w:t>
            </w:r>
          </w:p>
        </w:tc>
        <w:tc>
          <w:tcPr>
            <w:tcW w:w="2656" w:type="dxa"/>
            <w:shd w:val="clear" w:color="auto" w:fill="auto"/>
          </w:tcPr>
          <w:p w14:paraId="08273E3D" w14:textId="05CF66D6" w:rsidR="00AF5BF3" w:rsidRPr="00415A10" w:rsidRDefault="000E4A12" w:rsidP="00BA4953">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איש קשר מטעם המציע</w:t>
            </w:r>
          </w:p>
        </w:tc>
        <w:tc>
          <w:tcPr>
            <w:tcW w:w="5946" w:type="dxa"/>
            <w:shd w:val="clear" w:color="auto" w:fill="auto"/>
          </w:tcPr>
          <w:p w14:paraId="648B6055" w14:textId="347A53AD" w:rsidR="00AF5BF3" w:rsidRPr="00AF5BF3" w:rsidRDefault="000E4A12" w:rsidP="007D4A04">
            <w:pPr>
              <w:pStyle w:val="15"/>
              <w:spacing w:line="360" w:lineRule="auto"/>
              <w:jc w:val="both"/>
              <w:rPr>
                <w:rFonts w:eastAsia="David"/>
                <w:bCs w:val="0"/>
                <w:caps w:val="0"/>
                <w:spacing w:val="0"/>
                <w:kern w:val="28"/>
                <w:sz w:val="24"/>
                <w:szCs w:val="24"/>
                <w:rtl/>
              </w:rPr>
            </w:pPr>
            <w:r w:rsidRPr="000E4A12">
              <w:rPr>
                <w:rFonts w:eastAsia="David"/>
                <w:bCs w:val="0"/>
                <w:caps w:val="0"/>
                <w:spacing w:val="0"/>
                <w:kern w:val="28"/>
                <w:sz w:val="24"/>
                <w:szCs w:val="24"/>
                <w:rtl/>
              </w:rPr>
              <w:t>אחראי על כלל הפעילות מטעם ה</w:t>
            </w:r>
            <w:r w:rsidRPr="000E4A12">
              <w:rPr>
                <w:rFonts w:eastAsia="David" w:hint="cs"/>
                <w:bCs w:val="0"/>
                <w:caps w:val="0"/>
                <w:spacing w:val="0"/>
                <w:kern w:val="28"/>
                <w:sz w:val="24"/>
                <w:szCs w:val="24"/>
                <w:rtl/>
              </w:rPr>
              <w:t>מציע</w:t>
            </w:r>
            <w:r w:rsidRPr="000E4A12">
              <w:rPr>
                <w:rFonts w:eastAsia="David"/>
                <w:bCs w:val="0"/>
                <w:caps w:val="0"/>
                <w:spacing w:val="0"/>
                <w:kern w:val="28"/>
                <w:sz w:val="24"/>
                <w:szCs w:val="24"/>
                <w:rtl/>
              </w:rPr>
              <w:t xml:space="preserve"> לצורך ביצוע השירותים נשוא מכרז זה וכמפורט במסמכי המכרז</w:t>
            </w:r>
            <w:r w:rsidR="00AF5BF3" w:rsidRPr="00AF5BF3">
              <w:rPr>
                <w:rFonts w:eastAsia="David"/>
                <w:bCs w:val="0"/>
                <w:caps w:val="0"/>
                <w:spacing w:val="0"/>
                <w:kern w:val="28"/>
                <w:sz w:val="24"/>
                <w:szCs w:val="24"/>
                <w:rtl/>
              </w:rPr>
              <w:t>.</w:t>
            </w:r>
          </w:p>
        </w:tc>
      </w:tr>
      <w:tr w:rsidR="00AF5BF3" w:rsidRPr="00AF5BF3" w14:paraId="2447A9E6" w14:textId="77777777" w:rsidTr="000E4A12">
        <w:trPr>
          <w:trHeight w:val="463"/>
        </w:trPr>
        <w:tc>
          <w:tcPr>
            <w:tcW w:w="1063" w:type="dxa"/>
            <w:shd w:val="clear" w:color="auto" w:fill="auto"/>
          </w:tcPr>
          <w:p w14:paraId="12208299" w14:textId="3F319115"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8</w:t>
            </w:r>
          </w:p>
        </w:tc>
        <w:tc>
          <w:tcPr>
            <w:tcW w:w="2656" w:type="dxa"/>
            <w:shd w:val="clear" w:color="auto" w:fill="auto"/>
          </w:tcPr>
          <w:p w14:paraId="043EE3E8" w14:textId="77777777" w:rsidR="00AF5BF3" w:rsidRPr="00415A10" w:rsidRDefault="00AF5BF3" w:rsidP="00BA4953">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המבצע</w:t>
            </w:r>
            <w:r w:rsidR="00AA31DB">
              <w:rPr>
                <w:rFonts w:eastAsia="David" w:hint="cs"/>
                <w:b w:val="0"/>
                <w:caps w:val="0"/>
                <w:spacing w:val="0"/>
                <w:kern w:val="28"/>
                <w:sz w:val="24"/>
                <w:szCs w:val="24"/>
                <w:rtl/>
              </w:rPr>
              <w:t xml:space="preserve"> </w:t>
            </w:r>
            <w:r w:rsidR="00166099">
              <w:rPr>
                <w:rFonts w:eastAsia="David" w:hint="cs"/>
                <w:b w:val="0"/>
                <w:caps w:val="0"/>
                <w:spacing w:val="0"/>
                <w:kern w:val="28"/>
                <w:sz w:val="24"/>
                <w:szCs w:val="24"/>
                <w:rtl/>
              </w:rPr>
              <w:t>-</w:t>
            </w:r>
            <w:r w:rsidR="00AA31DB">
              <w:rPr>
                <w:rFonts w:eastAsia="David" w:hint="cs"/>
                <w:b w:val="0"/>
                <w:caps w:val="0"/>
                <w:spacing w:val="0"/>
                <w:kern w:val="28"/>
                <w:sz w:val="24"/>
                <w:szCs w:val="24"/>
                <w:rtl/>
              </w:rPr>
              <w:t xml:space="preserve"> מנהל פרויקט</w:t>
            </w:r>
          </w:p>
        </w:tc>
        <w:tc>
          <w:tcPr>
            <w:tcW w:w="5946" w:type="dxa"/>
            <w:shd w:val="clear" w:color="auto" w:fill="auto"/>
          </w:tcPr>
          <w:p w14:paraId="7BB9DC5C" w14:textId="77777777" w:rsidR="00AF5BF3" w:rsidRPr="00AF5BF3" w:rsidRDefault="00AA31DB" w:rsidP="007D4A04">
            <w:pPr>
              <w:pStyle w:val="15"/>
              <w:spacing w:line="360" w:lineRule="auto"/>
              <w:jc w:val="both"/>
              <w:rPr>
                <w:rFonts w:eastAsia="David"/>
                <w:bCs w:val="0"/>
                <w:caps w:val="0"/>
                <w:spacing w:val="0"/>
                <w:kern w:val="28"/>
                <w:sz w:val="24"/>
                <w:szCs w:val="24"/>
                <w:rtl/>
              </w:rPr>
            </w:pPr>
            <w:r>
              <w:rPr>
                <w:rFonts w:eastAsia="David" w:hint="cs"/>
                <w:bCs w:val="0"/>
                <w:caps w:val="0"/>
                <w:spacing w:val="0"/>
                <w:kern w:val="28"/>
                <w:sz w:val="24"/>
                <w:szCs w:val="24"/>
                <w:rtl/>
              </w:rPr>
              <w:t>האחראי המרכזי</w:t>
            </w:r>
            <w:r w:rsidR="007D64DC">
              <w:rPr>
                <w:rFonts w:eastAsia="David" w:hint="cs"/>
                <w:bCs w:val="0"/>
                <w:caps w:val="0"/>
                <w:spacing w:val="0"/>
                <w:kern w:val="28"/>
                <w:sz w:val="24"/>
                <w:szCs w:val="24"/>
                <w:rtl/>
              </w:rPr>
              <w:t xml:space="preserve"> מטעם המציע</w:t>
            </w:r>
            <w:r>
              <w:rPr>
                <w:rFonts w:eastAsia="David" w:hint="cs"/>
                <w:bCs w:val="0"/>
                <w:caps w:val="0"/>
                <w:spacing w:val="0"/>
                <w:kern w:val="28"/>
                <w:sz w:val="24"/>
                <w:szCs w:val="24"/>
                <w:rtl/>
              </w:rPr>
              <w:t xml:space="preserve"> לניהול הכולל של הפרויקט מטעם המזמין. הוא מתאם בין כל הגורמים המעורבים, מפקח על העמידה ביעדים, בלוחות הזמנים ובמסגרת התקציבית. </w:t>
            </w:r>
          </w:p>
        </w:tc>
      </w:tr>
      <w:tr w:rsidR="00AF5BF3" w:rsidRPr="00AF5BF3" w14:paraId="5491C574" w14:textId="77777777" w:rsidTr="000E4A12">
        <w:trPr>
          <w:trHeight w:val="463"/>
        </w:trPr>
        <w:tc>
          <w:tcPr>
            <w:tcW w:w="1063" w:type="dxa"/>
            <w:shd w:val="clear" w:color="auto" w:fill="auto"/>
          </w:tcPr>
          <w:p w14:paraId="6C4DB125" w14:textId="32BDC06B" w:rsidR="00AF5BF3" w:rsidRPr="00AF5BF3" w:rsidRDefault="00FE259C" w:rsidP="00463EC7">
            <w:pPr>
              <w:pStyle w:val="15"/>
              <w:spacing w:line="360" w:lineRule="auto"/>
              <w:ind w:left="567" w:hanging="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9</w:t>
            </w:r>
          </w:p>
        </w:tc>
        <w:tc>
          <w:tcPr>
            <w:tcW w:w="2656" w:type="dxa"/>
            <w:shd w:val="clear" w:color="auto" w:fill="auto"/>
          </w:tcPr>
          <w:p w14:paraId="7B91DB6A" w14:textId="77777777" w:rsidR="00AF5BF3" w:rsidRPr="00415A10" w:rsidRDefault="007D64DC" w:rsidP="00BA4953">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המבצעים - יועצים</w:t>
            </w:r>
          </w:p>
        </w:tc>
        <w:tc>
          <w:tcPr>
            <w:tcW w:w="5946" w:type="dxa"/>
            <w:shd w:val="clear" w:color="auto" w:fill="auto"/>
          </w:tcPr>
          <w:p w14:paraId="259B5ED5" w14:textId="77777777" w:rsidR="00AF5BF3" w:rsidRPr="00AF5BF3" w:rsidRDefault="007D64DC" w:rsidP="007D4A04">
            <w:pPr>
              <w:pStyle w:val="15"/>
              <w:spacing w:line="360" w:lineRule="auto"/>
              <w:jc w:val="both"/>
              <w:rPr>
                <w:rFonts w:eastAsia="David"/>
                <w:bCs w:val="0"/>
                <w:caps w:val="0"/>
                <w:spacing w:val="0"/>
                <w:kern w:val="28"/>
                <w:sz w:val="24"/>
                <w:szCs w:val="24"/>
                <w:rtl/>
              </w:rPr>
            </w:pPr>
            <w:r>
              <w:rPr>
                <w:rFonts w:eastAsia="David" w:hint="cs"/>
                <w:bCs w:val="0"/>
                <w:caps w:val="0"/>
                <w:spacing w:val="0"/>
                <w:kern w:val="28"/>
                <w:sz w:val="24"/>
                <w:szCs w:val="24"/>
                <w:rtl/>
              </w:rPr>
              <w:t xml:space="preserve">מומחים בתחומים שונים שמלווים את הפרויקט, כגון: יועץ קונסטרוקציה, יועץ חשמל, יועץ אינסטלציה, יועץ בטיחות ועוד. כל יועץ מספק ידע מקצועי בתחומו כדי להבטיח שהפרויקט יעמוד בדרישות הטכניות והרגולטוריות. </w:t>
            </w:r>
          </w:p>
        </w:tc>
      </w:tr>
      <w:tr w:rsidR="00AF5BF3" w:rsidRPr="00AF5BF3" w14:paraId="1773BD64" w14:textId="77777777" w:rsidTr="000E4A12">
        <w:trPr>
          <w:trHeight w:val="463"/>
        </w:trPr>
        <w:tc>
          <w:tcPr>
            <w:tcW w:w="1063" w:type="dxa"/>
            <w:shd w:val="clear" w:color="auto" w:fill="auto"/>
          </w:tcPr>
          <w:p w14:paraId="7750D631" w14:textId="545C3782" w:rsidR="00AF5BF3" w:rsidRPr="00AF5BF3" w:rsidRDefault="00463EC7" w:rsidP="00463EC7">
            <w:pPr>
              <w:pStyle w:val="15"/>
              <w:spacing w:line="360" w:lineRule="auto"/>
              <w:ind w:left="567" w:hanging="567"/>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10</w:t>
            </w:r>
          </w:p>
        </w:tc>
        <w:tc>
          <w:tcPr>
            <w:tcW w:w="2656" w:type="dxa"/>
            <w:shd w:val="clear" w:color="auto" w:fill="auto"/>
          </w:tcPr>
          <w:p w14:paraId="73361AF2" w14:textId="77777777" w:rsidR="00AF5BF3" w:rsidRPr="00415A10" w:rsidRDefault="005E24B1" w:rsidP="00BA4953">
            <w:pPr>
              <w:pStyle w:val="15"/>
              <w:spacing w:line="360" w:lineRule="auto"/>
              <w:ind w:left="567" w:hanging="567"/>
              <w:rPr>
                <w:rFonts w:eastAsia="David"/>
                <w:b w:val="0"/>
                <w:caps w:val="0"/>
                <w:spacing w:val="0"/>
                <w:kern w:val="28"/>
                <w:sz w:val="24"/>
                <w:szCs w:val="24"/>
                <w:rtl/>
              </w:rPr>
            </w:pPr>
            <w:r w:rsidRPr="005E24B1">
              <w:rPr>
                <w:rFonts w:eastAsia="David" w:hint="cs"/>
                <w:b w:val="0"/>
                <w:caps w:val="0"/>
                <w:spacing w:val="0"/>
                <w:kern w:val="28"/>
                <w:sz w:val="24"/>
                <w:szCs w:val="24"/>
                <w:rtl/>
              </w:rPr>
              <w:t>מגזר ממשלתי/</w:t>
            </w:r>
            <w:r w:rsidRPr="005E24B1">
              <w:rPr>
                <w:rFonts w:eastAsia="David"/>
                <w:b w:val="0"/>
                <w:caps w:val="0"/>
                <w:spacing w:val="0"/>
                <w:kern w:val="28"/>
                <w:sz w:val="24"/>
                <w:szCs w:val="24"/>
                <w:rtl/>
              </w:rPr>
              <w:t>מבנה ציבור</w:t>
            </w:r>
          </w:p>
        </w:tc>
        <w:tc>
          <w:tcPr>
            <w:tcW w:w="5946" w:type="dxa"/>
            <w:shd w:val="clear" w:color="auto" w:fill="auto"/>
          </w:tcPr>
          <w:p w14:paraId="7DB4AD92" w14:textId="7FB56B24" w:rsidR="00AF5BF3" w:rsidRPr="00AF5BF3" w:rsidRDefault="005E24B1" w:rsidP="007D4A04">
            <w:pPr>
              <w:pStyle w:val="15"/>
              <w:spacing w:line="360" w:lineRule="auto"/>
              <w:jc w:val="both"/>
              <w:rPr>
                <w:rFonts w:eastAsia="David"/>
                <w:bCs w:val="0"/>
                <w:caps w:val="0"/>
                <w:spacing w:val="0"/>
                <w:kern w:val="28"/>
                <w:sz w:val="24"/>
                <w:szCs w:val="24"/>
                <w:rtl/>
              </w:rPr>
            </w:pPr>
            <w:r w:rsidRPr="005E24B1">
              <w:rPr>
                <w:rFonts w:eastAsia="David"/>
                <w:bCs w:val="0"/>
                <w:caps w:val="0"/>
                <w:spacing w:val="0"/>
                <w:kern w:val="28"/>
                <w:sz w:val="24"/>
                <w:szCs w:val="24"/>
                <w:rtl/>
              </w:rPr>
              <w:t>מבנים שנועדו לתת שרות לציבור הרחב לרבות: משרדי ממשלה, רשויות ממשלתיות וחברות ממשלתיות; משרדי רשויות מקומיות; מבנה הייטק, מוסדות חינוך; בתי חולים ומרפאות;</w:t>
            </w:r>
            <w:r w:rsidRPr="005E24B1">
              <w:rPr>
                <w:rFonts w:eastAsia="David"/>
                <w:bCs w:val="0"/>
                <w:caps w:val="0"/>
                <w:spacing w:val="0"/>
                <w:kern w:val="28"/>
                <w:sz w:val="24"/>
                <w:szCs w:val="24"/>
              </w:rPr>
              <w:t xml:space="preserve"> </w:t>
            </w:r>
            <w:r w:rsidRPr="005E24B1">
              <w:rPr>
                <w:rFonts w:eastAsia="David"/>
                <w:bCs w:val="0"/>
                <w:caps w:val="0"/>
                <w:spacing w:val="0"/>
                <w:kern w:val="28"/>
                <w:sz w:val="24"/>
                <w:szCs w:val="24"/>
                <w:rtl/>
              </w:rPr>
              <w:t>בתי כלא ומתקני משטרה; מבנים לשימוש מסחרי, משרדים</w:t>
            </w:r>
            <w:r w:rsidRPr="005E24B1">
              <w:rPr>
                <w:rFonts w:eastAsia="David" w:hint="cs"/>
                <w:bCs w:val="0"/>
                <w:caps w:val="0"/>
                <w:spacing w:val="0"/>
                <w:kern w:val="28"/>
                <w:sz w:val="24"/>
                <w:szCs w:val="24"/>
                <w:rtl/>
              </w:rPr>
              <w:t xml:space="preserve"> </w:t>
            </w:r>
            <w:r w:rsidRPr="005E24B1">
              <w:rPr>
                <w:rFonts w:eastAsia="David"/>
                <w:bCs w:val="0"/>
                <w:caps w:val="0"/>
                <w:spacing w:val="0"/>
                <w:kern w:val="28"/>
                <w:sz w:val="24"/>
                <w:szCs w:val="24"/>
                <w:rtl/>
              </w:rPr>
              <w:t>ומבנים עתירי מערכות</w:t>
            </w:r>
            <w:r w:rsidR="00176760">
              <w:rPr>
                <w:rFonts w:eastAsia="David" w:hint="cs"/>
                <w:bCs w:val="0"/>
                <w:caps w:val="0"/>
                <w:spacing w:val="0"/>
                <w:kern w:val="28"/>
                <w:sz w:val="24"/>
                <w:szCs w:val="24"/>
                <w:rtl/>
              </w:rPr>
              <w:t>.</w:t>
            </w:r>
          </w:p>
        </w:tc>
      </w:tr>
      <w:tr w:rsidR="00FE259C" w:rsidRPr="00AF5BF3" w14:paraId="262DF318" w14:textId="77777777" w:rsidTr="000E4A12">
        <w:trPr>
          <w:trHeight w:val="463"/>
        </w:trPr>
        <w:tc>
          <w:tcPr>
            <w:tcW w:w="1063" w:type="dxa"/>
            <w:shd w:val="clear" w:color="auto" w:fill="auto"/>
          </w:tcPr>
          <w:p w14:paraId="4E3568D7" w14:textId="3C0AB4FF" w:rsidR="00FE259C"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11</w:t>
            </w:r>
          </w:p>
        </w:tc>
        <w:tc>
          <w:tcPr>
            <w:tcW w:w="2656" w:type="dxa"/>
            <w:shd w:val="clear" w:color="auto" w:fill="auto"/>
          </w:tcPr>
          <w:p w14:paraId="7203CCD4" w14:textId="77777777" w:rsidR="00FE259C" w:rsidRPr="009C565B" w:rsidRDefault="009C565B" w:rsidP="00BA4953">
            <w:pPr>
              <w:pStyle w:val="15"/>
              <w:spacing w:line="360" w:lineRule="auto"/>
              <w:ind w:left="567" w:hanging="567"/>
              <w:rPr>
                <w:rFonts w:eastAsia="David"/>
                <w:b w:val="0"/>
                <w:caps w:val="0"/>
                <w:spacing w:val="0"/>
                <w:kern w:val="28"/>
                <w:sz w:val="24"/>
                <w:szCs w:val="24"/>
                <w:rtl/>
              </w:rPr>
            </w:pPr>
            <w:r w:rsidRPr="009C565B">
              <w:rPr>
                <w:rFonts w:eastAsia="David"/>
                <w:b w:val="0"/>
                <w:caps w:val="0"/>
                <w:spacing w:val="0"/>
                <w:kern w:val="28"/>
                <w:sz w:val="24"/>
                <w:szCs w:val="24"/>
                <w:rtl/>
              </w:rPr>
              <w:t>פרויקט שהסתיים</w:t>
            </w:r>
          </w:p>
        </w:tc>
        <w:tc>
          <w:tcPr>
            <w:tcW w:w="5946" w:type="dxa"/>
            <w:shd w:val="clear" w:color="auto" w:fill="auto"/>
          </w:tcPr>
          <w:p w14:paraId="16D5E139" w14:textId="77777777" w:rsidR="00FE259C" w:rsidRPr="009C565B" w:rsidRDefault="009C565B" w:rsidP="007D4A04">
            <w:pPr>
              <w:pStyle w:val="15"/>
              <w:spacing w:line="360" w:lineRule="auto"/>
              <w:jc w:val="both"/>
              <w:rPr>
                <w:rFonts w:eastAsia="David"/>
                <w:bCs w:val="0"/>
                <w:caps w:val="0"/>
                <w:spacing w:val="0"/>
                <w:kern w:val="28"/>
                <w:sz w:val="24"/>
                <w:szCs w:val="24"/>
                <w:rtl/>
              </w:rPr>
            </w:pPr>
            <w:r w:rsidRPr="009C565B">
              <w:rPr>
                <w:rFonts w:eastAsia="David"/>
                <w:bCs w:val="0"/>
                <w:caps w:val="0"/>
                <w:spacing w:val="0"/>
                <w:kern w:val="28"/>
                <w:sz w:val="24"/>
                <w:szCs w:val="24"/>
                <w:rtl/>
              </w:rPr>
              <w:t xml:space="preserve">פרויקט שהחל עם המציע והסתיים ע"י הצגת כל האישורים מטעמו, אישורי </w:t>
            </w:r>
            <w:r w:rsidRPr="009C565B">
              <w:rPr>
                <w:rFonts w:eastAsia="David"/>
                <w:b w:val="0"/>
                <w:caps w:val="0"/>
                <w:spacing w:val="0"/>
                <w:kern w:val="28"/>
                <w:sz w:val="24"/>
                <w:szCs w:val="24"/>
              </w:rPr>
              <w:t>AS-MADE</w:t>
            </w:r>
          </w:p>
        </w:tc>
      </w:tr>
      <w:tr w:rsidR="00FD4B42" w:rsidRPr="00AF5BF3" w14:paraId="65736D37" w14:textId="77777777" w:rsidTr="000E4A12">
        <w:trPr>
          <w:trHeight w:val="463"/>
        </w:trPr>
        <w:tc>
          <w:tcPr>
            <w:tcW w:w="1063" w:type="dxa"/>
            <w:shd w:val="clear" w:color="auto" w:fill="auto"/>
          </w:tcPr>
          <w:p w14:paraId="4BD399B6" w14:textId="5890E9F5" w:rsidR="00FD4B42"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12</w:t>
            </w:r>
          </w:p>
        </w:tc>
        <w:tc>
          <w:tcPr>
            <w:tcW w:w="2656" w:type="dxa"/>
            <w:shd w:val="clear" w:color="auto" w:fill="auto"/>
          </w:tcPr>
          <w:p w14:paraId="0FBCCB96" w14:textId="77777777" w:rsidR="00FD4B42" w:rsidRPr="009C565B" w:rsidRDefault="009C565B" w:rsidP="00BA4953">
            <w:pPr>
              <w:pStyle w:val="15"/>
              <w:spacing w:line="360" w:lineRule="auto"/>
              <w:ind w:left="567" w:hanging="567"/>
              <w:rPr>
                <w:rFonts w:eastAsia="David"/>
                <w:b w:val="0"/>
                <w:caps w:val="0"/>
                <w:spacing w:val="0"/>
                <w:kern w:val="28"/>
                <w:sz w:val="24"/>
                <w:szCs w:val="24"/>
                <w:rtl/>
              </w:rPr>
            </w:pPr>
            <w:r w:rsidRPr="009C565B">
              <w:rPr>
                <w:rFonts w:eastAsia="David"/>
                <w:b w:val="0"/>
                <w:caps w:val="0"/>
                <w:spacing w:val="0"/>
                <w:kern w:val="28"/>
                <w:sz w:val="24"/>
                <w:szCs w:val="24"/>
                <w:rtl/>
              </w:rPr>
              <w:t>שטח עיקרי</w:t>
            </w:r>
          </w:p>
        </w:tc>
        <w:tc>
          <w:tcPr>
            <w:tcW w:w="5946" w:type="dxa"/>
            <w:shd w:val="clear" w:color="auto" w:fill="auto"/>
          </w:tcPr>
          <w:p w14:paraId="58DB059E" w14:textId="77777777" w:rsidR="00FD4B42" w:rsidRPr="00AF5BF3" w:rsidRDefault="009C565B" w:rsidP="007D4A04">
            <w:pPr>
              <w:pStyle w:val="15"/>
              <w:spacing w:line="360" w:lineRule="auto"/>
              <w:jc w:val="both"/>
              <w:rPr>
                <w:rFonts w:eastAsia="David"/>
                <w:bCs w:val="0"/>
                <w:caps w:val="0"/>
                <w:spacing w:val="0"/>
                <w:kern w:val="28"/>
                <w:sz w:val="24"/>
                <w:szCs w:val="24"/>
                <w:rtl/>
              </w:rPr>
            </w:pPr>
            <w:r w:rsidRPr="009C565B">
              <w:rPr>
                <w:rFonts w:eastAsia="David"/>
                <w:bCs w:val="0"/>
                <w:caps w:val="0"/>
                <w:spacing w:val="0"/>
                <w:kern w:val="28"/>
                <w:sz w:val="24"/>
                <w:szCs w:val="24"/>
                <w:rtl/>
              </w:rPr>
              <w:t>שטח על קרקעי בפרויקט שאינו כולל חניונים, מחסנים ושטחים טכניים</w:t>
            </w:r>
          </w:p>
        </w:tc>
      </w:tr>
      <w:tr w:rsidR="00FD4B42" w:rsidRPr="00AF5BF3" w14:paraId="7A0B72D0" w14:textId="77777777" w:rsidTr="000E4A12">
        <w:trPr>
          <w:trHeight w:val="463"/>
        </w:trPr>
        <w:tc>
          <w:tcPr>
            <w:tcW w:w="1063" w:type="dxa"/>
            <w:shd w:val="clear" w:color="auto" w:fill="auto"/>
          </w:tcPr>
          <w:p w14:paraId="1831C9A0" w14:textId="00702757" w:rsidR="00FD4B42" w:rsidRPr="00AF5BF3"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13</w:t>
            </w:r>
          </w:p>
        </w:tc>
        <w:tc>
          <w:tcPr>
            <w:tcW w:w="2656" w:type="dxa"/>
            <w:shd w:val="clear" w:color="auto" w:fill="auto"/>
          </w:tcPr>
          <w:p w14:paraId="4910AF27" w14:textId="77777777" w:rsidR="00FD4B42" w:rsidRPr="00415A10" w:rsidRDefault="00FD4B42" w:rsidP="00FD4B42">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 xml:space="preserve">ספק </w:t>
            </w:r>
            <w:r w:rsidRPr="00415A10">
              <w:rPr>
                <w:rFonts w:eastAsia="David" w:hint="cs"/>
                <w:b w:val="0"/>
                <w:caps w:val="0"/>
                <w:spacing w:val="0"/>
                <w:kern w:val="28"/>
                <w:sz w:val="24"/>
                <w:szCs w:val="24"/>
                <w:rtl/>
              </w:rPr>
              <w:t>זוכה</w:t>
            </w:r>
          </w:p>
        </w:tc>
        <w:tc>
          <w:tcPr>
            <w:tcW w:w="5946" w:type="dxa"/>
            <w:shd w:val="clear" w:color="auto" w:fill="auto"/>
          </w:tcPr>
          <w:p w14:paraId="201C5592" w14:textId="77777777" w:rsidR="00FD4B42" w:rsidRPr="00AF5BF3" w:rsidRDefault="00FD4B42" w:rsidP="00FD4B42">
            <w:pPr>
              <w:pStyle w:val="15"/>
              <w:spacing w:line="360" w:lineRule="auto"/>
              <w:rPr>
                <w:rFonts w:eastAsia="David"/>
                <w:bCs w:val="0"/>
                <w:caps w:val="0"/>
                <w:spacing w:val="0"/>
                <w:kern w:val="28"/>
                <w:sz w:val="24"/>
                <w:szCs w:val="24"/>
                <w:rtl/>
              </w:rPr>
            </w:pPr>
            <w:r w:rsidRPr="00AF5BF3">
              <w:rPr>
                <w:rFonts w:eastAsia="David"/>
                <w:bCs w:val="0"/>
                <w:caps w:val="0"/>
                <w:spacing w:val="0"/>
                <w:kern w:val="28"/>
                <w:sz w:val="24"/>
                <w:szCs w:val="24"/>
                <w:rtl/>
              </w:rPr>
              <w:t xml:space="preserve">ספק אשר הצעתו נבחרה על ידי ועדת המכרזים המשרדית לספק </w:t>
            </w:r>
            <w:r w:rsidRPr="00AF5BF3">
              <w:rPr>
                <w:rFonts w:eastAsia="David"/>
                <w:bCs w:val="0"/>
                <w:caps w:val="0"/>
                <w:spacing w:val="0"/>
                <w:kern w:val="28"/>
                <w:sz w:val="24"/>
                <w:szCs w:val="24"/>
                <w:rtl/>
              </w:rPr>
              <w:lastRenderedPageBreak/>
              <w:t>את השירותים המבוקשים נשוא מכרז זה.</w:t>
            </w:r>
          </w:p>
        </w:tc>
      </w:tr>
    </w:tbl>
    <w:p w14:paraId="24409F48" w14:textId="77777777" w:rsidR="005E3856" w:rsidRPr="00AF5BF3" w:rsidRDefault="005E3856" w:rsidP="005E3856">
      <w:pPr>
        <w:rPr>
          <w:rFonts w:eastAsia="David"/>
          <w:b/>
          <w:kern w:val="28"/>
          <w:rtl/>
        </w:rPr>
      </w:pPr>
    </w:p>
    <w:p w14:paraId="5E2B6199" w14:textId="77777777" w:rsidR="00652684" w:rsidRPr="00AF5BF3" w:rsidRDefault="00652684" w:rsidP="005E3856">
      <w:pPr>
        <w:rPr>
          <w:rFonts w:eastAsia="David"/>
          <w:b/>
          <w:kern w:val="28"/>
          <w:rtl/>
        </w:rPr>
      </w:pPr>
    </w:p>
    <w:p w14:paraId="414C1F9F" w14:textId="77777777" w:rsidR="00652684" w:rsidRPr="00AF5BF3" w:rsidRDefault="00652684" w:rsidP="005E3856">
      <w:pPr>
        <w:rPr>
          <w:rFonts w:eastAsia="David"/>
          <w:b/>
          <w:kern w:val="28"/>
          <w:rtl/>
        </w:rPr>
      </w:pPr>
    </w:p>
    <w:p w14:paraId="2065E5F7" w14:textId="77777777" w:rsidR="005327F4" w:rsidRPr="00AF5BF3" w:rsidRDefault="005327F4" w:rsidP="005327F4">
      <w:pPr>
        <w:rPr>
          <w:rFonts w:eastAsia="David"/>
          <w:b/>
          <w:kern w:val="28"/>
          <w:rtl/>
        </w:rPr>
      </w:pPr>
    </w:p>
    <w:p w14:paraId="0033E7FC" w14:textId="77777777" w:rsidR="005327F4" w:rsidRDefault="005327F4" w:rsidP="005327F4">
      <w:pPr>
        <w:rPr>
          <w:sz w:val="36"/>
          <w:szCs w:val="36"/>
          <w:rtl/>
        </w:rPr>
      </w:pPr>
    </w:p>
    <w:p w14:paraId="62576B50" w14:textId="77777777" w:rsidR="00FE259C" w:rsidRDefault="00FE259C" w:rsidP="005327F4">
      <w:pPr>
        <w:rPr>
          <w:sz w:val="36"/>
          <w:szCs w:val="36"/>
          <w:rtl/>
        </w:rPr>
      </w:pPr>
    </w:p>
    <w:p w14:paraId="4EBCC1D1" w14:textId="77777777" w:rsidR="00FE259C" w:rsidRDefault="00FE259C" w:rsidP="005327F4">
      <w:pPr>
        <w:rPr>
          <w:sz w:val="36"/>
          <w:szCs w:val="36"/>
          <w:rtl/>
        </w:rPr>
      </w:pPr>
    </w:p>
    <w:p w14:paraId="3A644A6A" w14:textId="77777777" w:rsidR="00FE259C" w:rsidRDefault="00FE259C" w:rsidP="005327F4">
      <w:pPr>
        <w:rPr>
          <w:sz w:val="36"/>
          <w:szCs w:val="36"/>
          <w:rtl/>
        </w:rPr>
      </w:pPr>
    </w:p>
    <w:p w14:paraId="34879608" w14:textId="77777777" w:rsidR="00FE259C" w:rsidRDefault="00FE259C" w:rsidP="005327F4">
      <w:pPr>
        <w:rPr>
          <w:sz w:val="36"/>
          <w:szCs w:val="36"/>
          <w:rtl/>
        </w:rPr>
      </w:pPr>
    </w:p>
    <w:p w14:paraId="50937C5C" w14:textId="69A1E947" w:rsidR="000E4A12" w:rsidRDefault="000E4A12">
      <w:pPr>
        <w:bidi w:val="0"/>
        <w:spacing w:before="200" w:after="200" w:line="276" w:lineRule="auto"/>
        <w:rPr>
          <w:rtl/>
        </w:rPr>
      </w:pPr>
      <w:r>
        <w:rPr>
          <w:rtl/>
        </w:rPr>
        <w:br w:type="page"/>
      </w:r>
    </w:p>
    <w:p w14:paraId="037F3D3D" w14:textId="435CF014" w:rsidR="005D0A83" w:rsidRDefault="005D0A83" w:rsidP="005D0A83">
      <w:pPr>
        <w:rPr>
          <w:rtl/>
        </w:rPr>
      </w:pPr>
    </w:p>
    <w:p w14:paraId="5F72FB77" w14:textId="5925FA04" w:rsidR="000E4A12" w:rsidRDefault="000E4A12" w:rsidP="005D0A83">
      <w:pPr>
        <w:rPr>
          <w:rtl/>
        </w:rPr>
      </w:pPr>
    </w:p>
    <w:p w14:paraId="20F559F9" w14:textId="7F897C38" w:rsidR="000E4A12" w:rsidRDefault="000E4A12" w:rsidP="005D0A83">
      <w:pPr>
        <w:rPr>
          <w:rtl/>
        </w:rPr>
      </w:pPr>
    </w:p>
    <w:p w14:paraId="586F7D95" w14:textId="4831A61A" w:rsidR="000E4A12" w:rsidRDefault="000E4A12" w:rsidP="005D0A83">
      <w:pPr>
        <w:rPr>
          <w:rtl/>
        </w:rPr>
      </w:pPr>
    </w:p>
    <w:p w14:paraId="33BE1FA5" w14:textId="1FD0BB82" w:rsidR="000E4A12" w:rsidRDefault="000E4A12" w:rsidP="005D0A83">
      <w:pPr>
        <w:rPr>
          <w:rtl/>
        </w:rPr>
      </w:pPr>
    </w:p>
    <w:p w14:paraId="25B63768" w14:textId="5A7847B4" w:rsidR="000E4A12" w:rsidRDefault="000E4A12" w:rsidP="005D0A83">
      <w:pPr>
        <w:rPr>
          <w:rtl/>
        </w:rPr>
      </w:pPr>
    </w:p>
    <w:p w14:paraId="5363A3B3" w14:textId="308BE5AA" w:rsidR="000E4A12" w:rsidRDefault="000E4A12" w:rsidP="005D0A83">
      <w:pPr>
        <w:rPr>
          <w:rtl/>
        </w:rPr>
      </w:pPr>
    </w:p>
    <w:p w14:paraId="01F68A38" w14:textId="6A21498D" w:rsidR="000E4A12" w:rsidRDefault="000E4A12" w:rsidP="005D0A83">
      <w:pPr>
        <w:rPr>
          <w:rtl/>
        </w:rPr>
      </w:pPr>
    </w:p>
    <w:p w14:paraId="1A0FA3CF" w14:textId="77777777" w:rsidR="000E4A12" w:rsidRDefault="000E4A12" w:rsidP="005D0A83">
      <w:pPr>
        <w:rPr>
          <w:rtl/>
        </w:rPr>
      </w:pPr>
    </w:p>
    <w:p w14:paraId="4516ABE4" w14:textId="77777777" w:rsidR="005D0A83" w:rsidRDefault="005D0A83" w:rsidP="005D0A83">
      <w:pPr>
        <w:rPr>
          <w:rtl/>
        </w:rPr>
      </w:pPr>
    </w:p>
    <w:p w14:paraId="11CD14D6" w14:textId="34C2A1BC" w:rsidR="002A3E64" w:rsidRPr="001868B7" w:rsidRDefault="003629EC" w:rsidP="0057259E">
      <w:pPr>
        <w:pStyle w:val="afffffff9"/>
        <w:rPr>
          <w:rtl/>
        </w:rPr>
      </w:pPr>
      <w:bookmarkStart w:id="18" w:name="_Toc256000042"/>
      <w:bookmarkStart w:id="19" w:name="_Toc32477896"/>
      <w:bookmarkStart w:id="20" w:name="_Toc173823717"/>
      <w:bookmarkStart w:id="21" w:name="_Toc173825525"/>
      <w:r w:rsidRPr="001868B7">
        <w:rPr>
          <w:rtl/>
        </w:rPr>
        <w:t>פרק א'</w:t>
      </w:r>
      <w:r w:rsidR="0027097B">
        <w:rPr>
          <w:rFonts w:hint="cs"/>
          <w:rtl/>
        </w:rPr>
        <w:t xml:space="preserve"> </w:t>
      </w:r>
      <w:r w:rsidRPr="001868B7">
        <w:rPr>
          <w:rtl/>
        </w:rPr>
        <w:t>- הליך המכרז</w:t>
      </w:r>
      <w:bookmarkEnd w:id="18"/>
      <w:bookmarkEnd w:id="19"/>
      <w:bookmarkEnd w:id="20"/>
      <w:bookmarkEnd w:id="21"/>
    </w:p>
    <w:p w14:paraId="03A50267" w14:textId="77777777" w:rsidR="005D0A83" w:rsidRDefault="005D0A83" w:rsidP="005D0A83">
      <w:pPr>
        <w:rPr>
          <w:rtl/>
        </w:rPr>
      </w:pPr>
    </w:p>
    <w:p w14:paraId="6C59E6C8" w14:textId="77777777" w:rsidR="005D0A83" w:rsidRDefault="005D0A83" w:rsidP="005D0A83">
      <w:pPr>
        <w:rPr>
          <w:rtl/>
        </w:rPr>
      </w:pPr>
    </w:p>
    <w:p w14:paraId="4FF77DCB" w14:textId="77777777" w:rsidR="005D0A83" w:rsidRDefault="005D0A83" w:rsidP="005D0A83">
      <w:pPr>
        <w:rPr>
          <w:rtl/>
        </w:rPr>
      </w:pPr>
    </w:p>
    <w:p w14:paraId="64A1A764" w14:textId="77777777" w:rsidR="005D0A83" w:rsidRDefault="005D0A83" w:rsidP="005D0A83">
      <w:pPr>
        <w:rPr>
          <w:rtl/>
        </w:rPr>
      </w:pPr>
    </w:p>
    <w:p w14:paraId="289F8E95" w14:textId="77777777" w:rsidR="005D0A83" w:rsidRDefault="005D0A83" w:rsidP="005D0A83">
      <w:pPr>
        <w:rPr>
          <w:rtl/>
        </w:rPr>
      </w:pPr>
    </w:p>
    <w:p w14:paraId="0C2DA926" w14:textId="77777777" w:rsidR="005D0A83" w:rsidRDefault="005D0A83" w:rsidP="005D0A83">
      <w:pPr>
        <w:rPr>
          <w:rtl/>
        </w:rPr>
        <w:sectPr w:rsidR="005D0A83" w:rsidSect="00654526">
          <w:headerReference w:type="default" r:id="rId11"/>
          <w:footerReference w:type="default" r:id="rId12"/>
          <w:headerReference w:type="first" r:id="rId13"/>
          <w:footerReference w:type="first" r:id="rId14"/>
          <w:pgSz w:w="11906" w:h="16838" w:code="9"/>
          <w:pgMar w:top="1616" w:right="1826" w:bottom="1440" w:left="1800" w:header="709" w:footer="709" w:gutter="0"/>
          <w:cols w:space="708"/>
          <w:titlePg/>
          <w:bidi/>
          <w:rtlGutter/>
          <w:docGrid w:linePitch="360"/>
        </w:sectPr>
      </w:pPr>
    </w:p>
    <w:p w14:paraId="4EBEC110" w14:textId="77777777" w:rsidR="002658E9" w:rsidRPr="002B53EA" w:rsidRDefault="003629EC" w:rsidP="002B53EA">
      <w:pPr>
        <w:pStyle w:val="1fe"/>
        <w:rPr>
          <w:rtl/>
        </w:rPr>
      </w:pPr>
      <w:bookmarkStart w:id="22" w:name="_Toc256000043"/>
      <w:bookmarkStart w:id="23" w:name="_Toc173823718"/>
      <w:bookmarkStart w:id="24" w:name="_Toc173825526"/>
      <w:bookmarkStart w:id="25" w:name="_Toc53331328"/>
      <w:r w:rsidRPr="002B53EA">
        <w:rPr>
          <w:rFonts w:hint="cs"/>
          <w:rtl/>
        </w:rPr>
        <w:lastRenderedPageBreak/>
        <w:t>עקרונות</w:t>
      </w:r>
      <w:r w:rsidRPr="002B53EA">
        <w:rPr>
          <w:rtl/>
        </w:rPr>
        <w:t xml:space="preserve"> ה</w:t>
      </w:r>
      <w:r w:rsidRPr="002B53EA">
        <w:rPr>
          <w:rFonts w:hint="cs"/>
          <w:rtl/>
        </w:rPr>
        <w:t>מכרז</w:t>
      </w:r>
      <w:bookmarkEnd w:id="22"/>
      <w:bookmarkEnd w:id="23"/>
      <w:bookmarkEnd w:id="24"/>
    </w:p>
    <w:p w14:paraId="07016DBD" w14:textId="77777777" w:rsidR="002658E9" w:rsidRPr="00973BC2" w:rsidRDefault="003629EC" w:rsidP="002B53EA">
      <w:pPr>
        <w:pStyle w:val="2-0"/>
        <w:rPr>
          <w:rtl/>
        </w:rPr>
      </w:pPr>
      <w:bookmarkStart w:id="2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6"/>
    <w:p w14:paraId="5CDBA6DA" w14:textId="77777777" w:rsidR="002658E9" w:rsidRDefault="003629EC"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19CE610" w14:textId="77777777" w:rsidR="002658E9" w:rsidRDefault="003629EC" w:rsidP="00973BC2">
      <w:pPr>
        <w:pStyle w:val="2-0"/>
        <w:rPr>
          <w:rtl/>
        </w:rPr>
      </w:pPr>
      <w:bookmarkStart w:id="27"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27"/>
    <w:p w14:paraId="2B32F118" w14:textId="77777777" w:rsidR="002658E9" w:rsidRPr="00095AB3" w:rsidRDefault="003629EC"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8" w:name="_Toc32477899"/>
      <w:bookmarkStart w:id="29" w:name="_Toc43400588"/>
      <w:bookmarkStart w:id="30" w:name="_Toc44931897"/>
      <w:bookmarkStart w:id="31" w:name="_Toc44931984"/>
      <w:bookmarkStart w:id="32" w:name="_Toc53331329"/>
      <w:bookmarkEnd w:id="25"/>
    </w:p>
    <w:p w14:paraId="5C57F42B" w14:textId="77777777" w:rsidR="008E6C99" w:rsidRPr="00EC0034" w:rsidRDefault="003629EC" w:rsidP="00973BC2">
      <w:pPr>
        <w:pStyle w:val="1fe"/>
        <w:rPr>
          <w:rtl/>
        </w:rPr>
      </w:pPr>
      <w:bookmarkStart w:id="33" w:name="_Toc256000044"/>
      <w:bookmarkStart w:id="34" w:name="_Toc173823719"/>
      <w:bookmarkStart w:id="35" w:name="_Toc173825527"/>
      <w:r w:rsidRPr="00EC0034">
        <w:rPr>
          <w:rtl/>
        </w:rPr>
        <w:t>תנאי</w:t>
      </w:r>
      <w:r w:rsidR="00035712" w:rsidRPr="00EC0034">
        <w:rPr>
          <w:rFonts w:hint="cs"/>
          <w:rtl/>
        </w:rPr>
        <w:t>ם להשתתפות במכרז</w:t>
      </w:r>
      <w:bookmarkEnd w:id="33"/>
      <w:bookmarkEnd w:id="34"/>
      <w:bookmarkEnd w:id="35"/>
      <w:r w:rsidRPr="00EC0034">
        <w:rPr>
          <w:rtl/>
        </w:rPr>
        <w:t xml:space="preserve"> </w:t>
      </w:r>
      <w:bookmarkEnd w:id="28"/>
      <w:bookmarkEnd w:id="29"/>
      <w:bookmarkEnd w:id="30"/>
      <w:bookmarkEnd w:id="31"/>
      <w:bookmarkEnd w:id="32"/>
    </w:p>
    <w:p w14:paraId="353EF648" w14:textId="77777777" w:rsidR="00F43C9A" w:rsidRPr="004B4FA2" w:rsidRDefault="003629EC" w:rsidP="007B01DE">
      <w:pPr>
        <w:pStyle w:val="2-"/>
        <w:rPr>
          <w:rtl/>
        </w:rPr>
      </w:pPr>
      <w:bookmarkStart w:id="36" w:name="_Toc43400589"/>
      <w:bookmarkStart w:id="37" w:name="_Toc44931898"/>
      <w:bookmarkStart w:id="38" w:name="_Toc44931985"/>
      <w:r w:rsidRPr="004B4FA2">
        <w:rPr>
          <w:rFonts w:hint="eastAsia"/>
          <w:rtl/>
        </w:rPr>
        <w:t>תנאי</w:t>
      </w:r>
      <w:r w:rsidRPr="004B4FA2">
        <w:rPr>
          <w:rtl/>
        </w:rPr>
        <w:t xml:space="preserve"> סף להשתתפות במכרז</w:t>
      </w:r>
      <w:bookmarkEnd w:id="36"/>
      <w:bookmarkEnd w:id="37"/>
      <w:bookmarkEnd w:id="38"/>
    </w:p>
    <w:p w14:paraId="4B7AE7C5" w14:textId="77777777" w:rsidR="00A900DD" w:rsidRPr="00A0392D" w:rsidRDefault="003629EC"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51A5293" w14:textId="77777777" w:rsidR="00F43C9A" w:rsidRPr="00B63569" w:rsidRDefault="003629EC"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DDE9B5C" w14:textId="77777777" w:rsidR="00390B5E" w:rsidRPr="002A3E64" w:rsidRDefault="003629EC" w:rsidP="007B01DE">
      <w:pPr>
        <w:pStyle w:val="2-"/>
        <w:rPr>
          <w:rtl/>
        </w:rPr>
      </w:pPr>
      <w:bookmarkStart w:id="39" w:name="_Toc43400590"/>
      <w:bookmarkStart w:id="40" w:name="_Toc44931899"/>
      <w:bookmarkStart w:id="4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9"/>
      <w:bookmarkEnd w:id="40"/>
      <w:bookmarkEnd w:id="41"/>
    </w:p>
    <w:p w14:paraId="7FFAD69C" w14:textId="77777777" w:rsidR="00F81260" w:rsidRPr="007B01DE" w:rsidRDefault="003629EC"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50815BB" w14:textId="77777777" w:rsidR="00F43C9A" w:rsidRDefault="003629EC"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3698E7" w14:textId="77777777" w:rsidR="00866096" w:rsidRDefault="003629EC" w:rsidP="00A0392D">
      <w:pPr>
        <w:pStyle w:val="3-"/>
        <w:rPr>
          <w:rtl/>
        </w:rPr>
      </w:pPr>
      <w:r>
        <w:rPr>
          <w:rFonts w:hint="cs"/>
          <w:rtl/>
        </w:rPr>
        <w:t xml:space="preserve">כלל </w:t>
      </w:r>
      <w:bookmarkStart w:id="42" w:name="show_IsSherutOrHR"/>
      <w:r>
        <w:rPr>
          <w:rFonts w:hint="cs"/>
          <w:rtl/>
        </w:rPr>
        <w:t xml:space="preserve">השירותים </w:t>
      </w:r>
      <w:bookmarkEnd w:id="42"/>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739493F5" w14:textId="77777777" w:rsidR="00390B5E" w:rsidRPr="002A3E64" w:rsidRDefault="003629EC" w:rsidP="007B01DE">
      <w:pPr>
        <w:pStyle w:val="2-"/>
        <w:rPr>
          <w:rtl/>
        </w:rPr>
      </w:pPr>
      <w:bookmarkStart w:id="43" w:name="_Toc32477196"/>
      <w:bookmarkStart w:id="44" w:name="_Toc43400591"/>
      <w:bookmarkStart w:id="45" w:name="_Toc44931900"/>
      <w:bookmarkStart w:id="46" w:name="_Toc44931987"/>
      <w:bookmarkStart w:id="47" w:name="show_professionalConditions"/>
      <w:bookmarkEnd w:id="4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4"/>
      <w:bookmarkEnd w:id="45"/>
      <w:bookmarkEnd w:id="46"/>
    </w:p>
    <w:p w14:paraId="25FD0721" w14:textId="77777777" w:rsidR="00CC3072" w:rsidRPr="007B01DE" w:rsidRDefault="003629EC" w:rsidP="00A0392D">
      <w:pPr>
        <w:pStyle w:val="3-5"/>
        <w:rPr>
          <w:rtl/>
        </w:rPr>
      </w:pPr>
      <w:r w:rsidRPr="007B01DE">
        <w:rPr>
          <w:rtl/>
        </w:rPr>
        <w:t>המציע</w:t>
      </w:r>
      <w:r w:rsidR="0047693B" w:rsidRPr="007B01DE">
        <w:rPr>
          <w:rtl/>
        </w:rPr>
        <w:t xml:space="preserve"> עומד </w:t>
      </w:r>
      <w:r w:rsidR="0047693B" w:rsidRPr="00302334">
        <w:rPr>
          <w:u w:val="single"/>
          <w:rtl/>
        </w:rPr>
        <w:t>ב</w:t>
      </w:r>
      <w:r w:rsidR="00302334" w:rsidRPr="00302334">
        <w:rPr>
          <w:rFonts w:hint="cs"/>
          <w:u w:val="single"/>
          <w:rtl/>
        </w:rPr>
        <w:t>כל</w:t>
      </w:r>
      <w:r w:rsidR="00302334">
        <w:rPr>
          <w:rFonts w:hint="cs"/>
          <w:rtl/>
        </w:rPr>
        <w:t xml:space="preserve"> ה</w:t>
      </w:r>
      <w:r w:rsidR="0047693B" w:rsidRPr="007B01DE">
        <w:rPr>
          <w:rtl/>
        </w:rPr>
        <w:t>תנאים המפורטים להלן</w:t>
      </w:r>
      <w:r w:rsidRPr="007B01DE">
        <w:rPr>
          <w:rtl/>
        </w:rPr>
        <w:t>:</w:t>
      </w:r>
    </w:p>
    <w:bookmarkEnd w:id="47"/>
    <w:p w14:paraId="770750D4" w14:textId="77777777" w:rsidR="00A92235" w:rsidRDefault="003629EC" w:rsidP="006B6CCE">
      <w:pPr>
        <w:pStyle w:val="4-3"/>
        <w:rPr>
          <w:rtl/>
        </w:rPr>
      </w:pPr>
      <w:r>
        <w:rPr>
          <w:rFonts w:eastAsia="David"/>
          <w:b/>
          <w:bCs/>
          <w:rtl/>
        </w:rPr>
        <w:t>שנות נסיון</w:t>
      </w:r>
      <w:r>
        <w:rPr>
          <w:rFonts w:eastAsia="David"/>
          <w:rtl/>
        </w:rPr>
        <w:t xml:space="preserve"> </w:t>
      </w:r>
      <w:r w:rsidR="00302334">
        <w:rPr>
          <w:rFonts w:eastAsia="David" w:hint="cs"/>
          <w:rtl/>
        </w:rPr>
        <w:t>-</w:t>
      </w:r>
    </w:p>
    <w:p w14:paraId="6EB4DF08" w14:textId="7FE04DD8" w:rsidR="00FE7381" w:rsidRDefault="003629EC" w:rsidP="003652F3">
      <w:pPr>
        <w:spacing w:after="240" w:line="360" w:lineRule="auto"/>
        <w:ind w:left="2160"/>
        <w:jc w:val="both"/>
        <w:rPr>
          <w:rFonts w:eastAsia="David"/>
        </w:rPr>
      </w:pPr>
      <w:r>
        <w:rPr>
          <w:rFonts w:eastAsia="David"/>
          <w:rtl/>
        </w:rPr>
        <w:t xml:space="preserve">למציע ניסיון מוכח של 3 שנים בין השנים 2022-2024 , בניהול ופיקוח צמוד של </w:t>
      </w:r>
      <w:r w:rsidRPr="00A73A54">
        <w:rPr>
          <w:rFonts w:eastAsia="David"/>
          <w:rtl/>
        </w:rPr>
        <w:t>8</w:t>
      </w:r>
      <w:r>
        <w:rPr>
          <w:rFonts w:eastAsia="David"/>
          <w:rtl/>
        </w:rPr>
        <w:t xml:space="preserve"> פרויקטים שונים בבינוי או בשיפוץ במבנה קיים, כשכל </w:t>
      </w:r>
      <w:r>
        <w:rPr>
          <w:rFonts w:eastAsia="David"/>
          <w:rtl/>
        </w:rPr>
        <w:lastRenderedPageBreak/>
        <w:t xml:space="preserve">פרויקט </w:t>
      </w:r>
      <w:r w:rsidR="00302334">
        <w:rPr>
          <w:rFonts w:eastAsia="David" w:hint="cs"/>
          <w:rtl/>
        </w:rPr>
        <w:t>הינו</w:t>
      </w:r>
      <w:r>
        <w:rPr>
          <w:rFonts w:eastAsia="David"/>
          <w:rtl/>
        </w:rPr>
        <w:t xml:space="preserve"> בשטח העולה על 600 מ"ר שטח עיקרי (להלן: "</w:t>
      </w:r>
      <w:r w:rsidRPr="00302334">
        <w:rPr>
          <w:rFonts w:eastAsia="David"/>
          <w:b/>
          <w:bCs/>
          <w:rtl/>
        </w:rPr>
        <w:t>שטח עיקרי</w:t>
      </w:r>
      <w:r>
        <w:rPr>
          <w:rFonts w:eastAsia="David"/>
          <w:rtl/>
        </w:rPr>
        <w:t>") למבני ציבור (להלן: "</w:t>
      </w:r>
      <w:r w:rsidRPr="00302334">
        <w:rPr>
          <w:rFonts w:eastAsia="David"/>
          <w:b/>
          <w:bCs/>
          <w:rtl/>
        </w:rPr>
        <w:t>מבנה ציבור</w:t>
      </w:r>
      <w:r>
        <w:rPr>
          <w:rFonts w:eastAsia="David"/>
          <w:rtl/>
        </w:rPr>
        <w:t xml:space="preserve">") וכאשר לפחות פרויקט אחד מתוך ה- 8 פרויקטים הינו בהיקף העולה על 1,500 מ"ר שטח עיקרי. להלן שני דגשים לתנאי סף זה, האחד, ניתן </w:t>
      </w:r>
      <w:r w:rsidR="00364607">
        <w:rPr>
          <w:rFonts w:eastAsia="David" w:hint="cs"/>
          <w:rtl/>
        </w:rPr>
        <w:t xml:space="preserve"> להציג </w:t>
      </w:r>
      <w:r>
        <w:rPr>
          <w:rFonts w:eastAsia="David"/>
          <w:rtl/>
        </w:rPr>
        <w:t xml:space="preserve">מספר פרויקטים </w:t>
      </w:r>
      <w:r w:rsidR="004F582B">
        <w:rPr>
          <w:rFonts w:eastAsia="David" w:hint="cs"/>
          <w:rtl/>
        </w:rPr>
        <w:t xml:space="preserve"> שניתנו </w:t>
      </w:r>
      <w:r>
        <w:rPr>
          <w:rFonts w:eastAsia="David"/>
          <w:rtl/>
        </w:rPr>
        <w:t>לאותו לקוח</w:t>
      </w:r>
      <w:r w:rsidR="00364607">
        <w:rPr>
          <w:rFonts w:eastAsia="David" w:hint="cs"/>
          <w:rtl/>
        </w:rPr>
        <w:t xml:space="preserve"> ובלבד שכל </w:t>
      </w:r>
      <w:proofErr w:type="spellStart"/>
      <w:r w:rsidR="00364607">
        <w:rPr>
          <w:rFonts w:eastAsia="David" w:hint="cs"/>
          <w:rtl/>
        </w:rPr>
        <w:t>פרוייקט</w:t>
      </w:r>
      <w:proofErr w:type="spellEnd"/>
      <w:r w:rsidR="00D4336B">
        <w:rPr>
          <w:rFonts w:eastAsia="David" w:hint="cs"/>
          <w:rtl/>
        </w:rPr>
        <w:t xml:space="preserve"> יהיה</w:t>
      </w:r>
      <w:r w:rsidR="004F582B">
        <w:rPr>
          <w:rFonts w:eastAsia="David" w:hint="cs"/>
          <w:rtl/>
        </w:rPr>
        <w:t xml:space="preserve"> שונה מקודמו</w:t>
      </w:r>
      <w:r w:rsidR="00364607">
        <w:rPr>
          <w:rFonts w:eastAsia="David" w:hint="cs"/>
          <w:rtl/>
        </w:rPr>
        <w:t xml:space="preserve"> </w:t>
      </w:r>
      <w:r w:rsidR="00D4336B">
        <w:rPr>
          <w:rFonts w:eastAsia="David" w:hint="cs"/>
          <w:rtl/>
        </w:rPr>
        <w:t>.</w:t>
      </w:r>
      <w:r>
        <w:rPr>
          <w:rFonts w:eastAsia="David"/>
          <w:rtl/>
        </w:rPr>
        <w:t xml:space="preserve"> </w:t>
      </w:r>
      <w:r w:rsidR="00A74B6B">
        <w:rPr>
          <w:rFonts w:eastAsia="David" w:hint="cs"/>
          <w:rtl/>
        </w:rPr>
        <w:t xml:space="preserve">דגש </w:t>
      </w:r>
      <w:r>
        <w:rPr>
          <w:rFonts w:eastAsia="David"/>
          <w:rtl/>
        </w:rPr>
        <w:t xml:space="preserve">שני, יילקחו בחשבון רק פרויקטים שהסתיימו (להלן: " </w:t>
      </w:r>
      <w:r w:rsidRPr="00884A83">
        <w:rPr>
          <w:rFonts w:eastAsia="David"/>
          <w:b/>
          <w:bCs/>
          <w:rtl/>
        </w:rPr>
        <w:t>פרויקט שהסתיים</w:t>
      </w:r>
      <w:r>
        <w:rPr>
          <w:rFonts w:eastAsia="David"/>
          <w:rtl/>
        </w:rPr>
        <w:t>"). </w:t>
      </w:r>
    </w:p>
    <w:p w14:paraId="2BDD263A" w14:textId="2BDB5897" w:rsidR="00FC607B" w:rsidRPr="003652F3" w:rsidRDefault="00071BC4" w:rsidP="003652F3">
      <w:pPr>
        <w:pStyle w:val="4-3"/>
        <w:ind w:left="2174" w:hanging="547"/>
        <w:rPr>
          <w:rFonts w:eastAsia="David"/>
          <w:b/>
          <w:bCs/>
        </w:rPr>
      </w:pPr>
      <w:r>
        <w:rPr>
          <w:rFonts w:eastAsia="David" w:hint="cs"/>
          <w:rtl/>
        </w:rPr>
        <w:t>ל</w:t>
      </w:r>
      <w:r w:rsidRPr="003652F3">
        <w:rPr>
          <w:rFonts w:eastAsia="David"/>
          <w:rtl/>
        </w:rPr>
        <w:t xml:space="preserve">מציע </w:t>
      </w:r>
      <w:r w:rsidR="00FC607B" w:rsidRPr="003652F3">
        <w:rPr>
          <w:rFonts w:eastAsia="David"/>
          <w:rtl/>
        </w:rPr>
        <w:t xml:space="preserve"> </w:t>
      </w:r>
      <w:r w:rsidR="00CF7592" w:rsidRPr="003652F3">
        <w:rPr>
          <w:rFonts w:eastAsia="David" w:hint="cs"/>
          <w:rtl/>
        </w:rPr>
        <w:t>מנהל פרויקט</w:t>
      </w:r>
      <w:r>
        <w:rPr>
          <w:rFonts w:eastAsia="David" w:hint="cs"/>
          <w:rtl/>
        </w:rPr>
        <w:t xml:space="preserve">ים אשר יספק למזמין את השירותים </w:t>
      </w:r>
      <w:r w:rsidR="006E0F83">
        <w:rPr>
          <w:rFonts w:eastAsia="David" w:hint="cs"/>
          <w:rtl/>
        </w:rPr>
        <w:t>נשוא מכרז זה</w:t>
      </w:r>
      <w:r w:rsidR="00FC607B" w:rsidRPr="003652F3">
        <w:rPr>
          <w:rFonts w:eastAsia="David"/>
          <w:rtl/>
        </w:rPr>
        <w:t xml:space="preserve">. יובהר כי </w:t>
      </w:r>
      <w:r w:rsidR="00FC607B" w:rsidRPr="003652F3">
        <w:rPr>
          <w:rFonts w:eastAsia="David" w:hint="eastAsia"/>
          <w:rtl/>
        </w:rPr>
        <w:t>ככל</w:t>
      </w:r>
      <w:r w:rsidR="00FC607B" w:rsidRPr="003652F3">
        <w:rPr>
          <w:rFonts w:eastAsia="David"/>
          <w:rtl/>
        </w:rPr>
        <w:t xml:space="preserve"> שהמציע יזכה במכרז, </w:t>
      </w:r>
      <w:r w:rsidR="00FC607B" w:rsidRPr="003652F3">
        <w:rPr>
          <w:rFonts w:eastAsia="David" w:hint="eastAsia"/>
          <w:rtl/>
        </w:rPr>
        <w:t>השירותים</w:t>
      </w:r>
      <w:r w:rsidR="00FC607B" w:rsidRPr="003652F3">
        <w:rPr>
          <w:rFonts w:eastAsia="David"/>
          <w:rtl/>
        </w:rPr>
        <w:t xml:space="preserve"> </w:t>
      </w:r>
      <w:r w:rsidR="00FC607B" w:rsidRPr="003652F3">
        <w:rPr>
          <w:rFonts w:eastAsia="David" w:hint="eastAsia"/>
          <w:rtl/>
        </w:rPr>
        <w:t>יינתנו</w:t>
      </w:r>
      <w:r w:rsidR="00FC607B" w:rsidRPr="003652F3">
        <w:rPr>
          <w:rFonts w:eastAsia="David"/>
          <w:rtl/>
        </w:rPr>
        <w:t xml:space="preserve"> </w:t>
      </w:r>
      <w:r w:rsidR="00FC607B" w:rsidRPr="003652F3">
        <w:rPr>
          <w:rFonts w:eastAsia="David" w:hint="eastAsia"/>
          <w:rtl/>
        </w:rPr>
        <w:t>על</w:t>
      </w:r>
      <w:r w:rsidR="00FC607B" w:rsidRPr="003652F3">
        <w:rPr>
          <w:rFonts w:eastAsia="David"/>
          <w:rtl/>
        </w:rPr>
        <w:t xml:space="preserve"> </w:t>
      </w:r>
      <w:r w:rsidR="00CF7592" w:rsidRPr="003652F3">
        <w:rPr>
          <w:rFonts w:eastAsia="David" w:hint="cs"/>
          <w:rtl/>
        </w:rPr>
        <w:t>ידי מנהל הפרויקט המוצע</w:t>
      </w:r>
      <w:r w:rsidR="007077CE" w:rsidRPr="003652F3">
        <w:rPr>
          <w:rFonts w:eastAsia="David" w:hint="cs"/>
          <w:rtl/>
        </w:rPr>
        <w:t xml:space="preserve"> במכרז</w:t>
      </w:r>
      <w:r w:rsidR="00FC607B" w:rsidRPr="003652F3">
        <w:rPr>
          <w:rFonts w:eastAsia="David"/>
          <w:rtl/>
        </w:rPr>
        <w:t xml:space="preserve"> </w:t>
      </w:r>
      <w:r w:rsidR="00FC607B" w:rsidRPr="003652F3">
        <w:rPr>
          <w:rFonts w:eastAsia="David" w:hint="eastAsia"/>
          <w:rtl/>
        </w:rPr>
        <w:t>בלבד</w:t>
      </w:r>
      <w:r w:rsidR="00FC607B" w:rsidRPr="003652F3">
        <w:rPr>
          <w:rFonts w:eastAsia="David" w:hint="cs"/>
          <w:rtl/>
        </w:rPr>
        <w:t xml:space="preserve"> </w:t>
      </w:r>
      <w:r w:rsidR="00FC607B" w:rsidRPr="003652F3">
        <w:rPr>
          <w:rFonts w:eastAsia="David" w:hint="eastAsia"/>
          <w:rtl/>
        </w:rPr>
        <w:t>במהלך</w:t>
      </w:r>
      <w:r w:rsidR="00FC607B" w:rsidRPr="003652F3">
        <w:rPr>
          <w:rFonts w:eastAsia="David"/>
          <w:rtl/>
        </w:rPr>
        <w:t xml:space="preserve"> </w:t>
      </w:r>
      <w:r w:rsidR="00FC607B" w:rsidRPr="003652F3">
        <w:rPr>
          <w:rFonts w:eastAsia="David" w:hint="eastAsia"/>
          <w:rtl/>
        </w:rPr>
        <w:t>כל</w:t>
      </w:r>
      <w:r w:rsidR="00FC607B" w:rsidRPr="003652F3">
        <w:rPr>
          <w:rFonts w:eastAsia="David"/>
          <w:rtl/>
        </w:rPr>
        <w:t xml:space="preserve"> </w:t>
      </w:r>
      <w:r w:rsidR="00FC607B" w:rsidRPr="003652F3">
        <w:rPr>
          <w:rFonts w:eastAsia="David" w:hint="eastAsia"/>
          <w:rtl/>
        </w:rPr>
        <w:t>תקופת</w:t>
      </w:r>
      <w:r w:rsidR="00FC607B" w:rsidRPr="003652F3">
        <w:rPr>
          <w:rFonts w:eastAsia="David"/>
          <w:rtl/>
        </w:rPr>
        <w:t xml:space="preserve"> </w:t>
      </w:r>
      <w:r w:rsidR="00FC607B" w:rsidRPr="003652F3">
        <w:rPr>
          <w:rFonts w:eastAsia="David" w:hint="eastAsia"/>
          <w:rtl/>
        </w:rPr>
        <w:t>ההתקשרות</w:t>
      </w:r>
      <w:r w:rsidR="003652F3">
        <w:rPr>
          <w:rFonts w:eastAsia="David" w:hint="cs"/>
          <w:rtl/>
        </w:rPr>
        <w:t>.</w:t>
      </w:r>
    </w:p>
    <w:p w14:paraId="5E103D56" w14:textId="77777777" w:rsidR="00445C5A" w:rsidRDefault="00FC607B" w:rsidP="00C53077">
      <w:pPr>
        <w:pStyle w:val="3-5"/>
        <w:numPr>
          <w:ilvl w:val="0"/>
          <w:numId w:val="0"/>
        </w:numPr>
        <w:ind w:left="1494" w:firstLine="666"/>
        <w:rPr>
          <w:b w:val="0"/>
          <w:bCs w:val="0"/>
          <w:rtl/>
        </w:rPr>
      </w:pPr>
      <w:r w:rsidRPr="006D4F5E">
        <w:rPr>
          <w:rFonts w:hint="cs"/>
          <w:b w:val="0"/>
          <w:bCs w:val="0"/>
          <w:rtl/>
        </w:rPr>
        <w:t xml:space="preserve">על </w:t>
      </w:r>
      <w:r w:rsidR="00162DF0">
        <w:rPr>
          <w:rFonts w:hint="cs"/>
          <w:b w:val="0"/>
          <w:bCs w:val="0"/>
          <w:rtl/>
        </w:rPr>
        <w:t xml:space="preserve">מנהל הפרויקט </w:t>
      </w:r>
      <w:r w:rsidRPr="006D4F5E">
        <w:rPr>
          <w:rFonts w:hint="cs"/>
          <w:b w:val="0"/>
          <w:bCs w:val="0"/>
          <w:rtl/>
        </w:rPr>
        <w:t>לעמוד</w:t>
      </w:r>
      <w:r w:rsidR="002A3A5E">
        <w:rPr>
          <w:rFonts w:hint="cs"/>
          <w:b w:val="0"/>
          <w:bCs w:val="0"/>
          <w:rtl/>
        </w:rPr>
        <w:t xml:space="preserve"> </w:t>
      </w:r>
      <w:r w:rsidR="00445C5A">
        <w:rPr>
          <w:rFonts w:hint="cs"/>
          <w:b w:val="0"/>
          <w:bCs w:val="0"/>
          <w:rtl/>
        </w:rPr>
        <w:t xml:space="preserve">על </w:t>
      </w:r>
      <w:r w:rsidR="00445C5A" w:rsidRPr="002007B8">
        <w:rPr>
          <w:rFonts w:hint="cs"/>
          <w:rtl/>
        </w:rPr>
        <w:t>אחת</w:t>
      </w:r>
      <w:r w:rsidR="00445C5A">
        <w:rPr>
          <w:rFonts w:hint="cs"/>
          <w:b w:val="0"/>
          <w:bCs w:val="0"/>
          <w:rtl/>
        </w:rPr>
        <w:t xml:space="preserve"> משתי החלופות הבאות כהגדרתן </w:t>
      </w:r>
    </w:p>
    <w:p w14:paraId="300DE3E9" w14:textId="77777777" w:rsidR="00445C5A" w:rsidRPr="00445C5A" w:rsidRDefault="00445C5A" w:rsidP="00C53077">
      <w:pPr>
        <w:pStyle w:val="3-5"/>
        <w:numPr>
          <w:ilvl w:val="0"/>
          <w:numId w:val="0"/>
        </w:numPr>
        <w:ind w:left="1494" w:firstLine="666"/>
        <w:rPr>
          <w:b w:val="0"/>
          <w:bCs w:val="0"/>
          <w:i/>
          <w:iCs/>
          <w:rtl/>
        </w:rPr>
      </w:pPr>
      <w:r>
        <w:rPr>
          <w:rFonts w:hint="cs"/>
          <w:b w:val="0"/>
          <w:bCs w:val="0"/>
          <w:rtl/>
        </w:rPr>
        <w:t xml:space="preserve">במתכנן 3 בהודעת </w:t>
      </w:r>
      <w:proofErr w:type="spellStart"/>
      <w:r>
        <w:rPr>
          <w:rFonts w:hint="cs"/>
          <w:b w:val="0"/>
          <w:bCs w:val="0"/>
          <w:rtl/>
        </w:rPr>
        <w:t>תכ"ם</w:t>
      </w:r>
      <w:proofErr w:type="spellEnd"/>
      <w:r>
        <w:rPr>
          <w:rFonts w:hint="cs"/>
          <w:b w:val="0"/>
          <w:bCs w:val="0"/>
          <w:rtl/>
        </w:rPr>
        <w:t xml:space="preserve"> ה. 8.1.1.1 "</w:t>
      </w:r>
      <w:r w:rsidRPr="00445C5A">
        <w:rPr>
          <w:rFonts w:hint="cs"/>
          <w:b w:val="0"/>
          <w:bCs w:val="0"/>
          <w:i/>
          <w:iCs/>
          <w:rtl/>
        </w:rPr>
        <w:t xml:space="preserve">נותני שירותים חיצוניים ועובדי </w:t>
      </w:r>
    </w:p>
    <w:p w14:paraId="1FED290E" w14:textId="77777777" w:rsidR="002A3A5E" w:rsidRDefault="00445C5A" w:rsidP="00C53077">
      <w:pPr>
        <w:pStyle w:val="3-5"/>
        <w:numPr>
          <w:ilvl w:val="0"/>
          <w:numId w:val="0"/>
        </w:numPr>
        <w:ind w:left="1494" w:firstLine="666"/>
        <w:rPr>
          <w:b w:val="0"/>
          <w:bCs w:val="0"/>
          <w:rtl/>
        </w:rPr>
      </w:pPr>
      <w:r w:rsidRPr="00445C5A">
        <w:rPr>
          <w:rFonts w:hint="cs"/>
          <w:b w:val="0"/>
          <w:bCs w:val="0"/>
          <w:i/>
          <w:iCs/>
          <w:rtl/>
        </w:rPr>
        <w:t>קבלן</w:t>
      </w:r>
      <w:r>
        <w:rPr>
          <w:rFonts w:hint="cs"/>
          <w:b w:val="0"/>
          <w:bCs w:val="0"/>
          <w:rtl/>
        </w:rPr>
        <w:t xml:space="preserve">" :  </w:t>
      </w:r>
    </w:p>
    <w:p w14:paraId="684CB588" w14:textId="77777777" w:rsidR="002A3A5E" w:rsidRPr="002007B8" w:rsidRDefault="002A3A5E" w:rsidP="002007B8">
      <w:pPr>
        <w:pStyle w:val="5-"/>
        <w:rPr>
          <w:noProof/>
        </w:rPr>
      </w:pP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61DD0C21" w14:textId="77777777" w:rsidR="002A3A5E" w:rsidRDefault="002A3A5E" w:rsidP="005E5297">
      <w:pPr>
        <w:pStyle w:val="6-0"/>
        <w:ind w:left="3701" w:hanging="1267"/>
      </w:pPr>
      <w:r w:rsidRPr="002007B8">
        <w:rPr>
          <w:rFonts w:hint="cs"/>
          <w:rtl/>
        </w:rPr>
        <w:t>בעל תואר אקדמאי או בעל תעודת רישום מרשם המהנדסים והאדריכלים.</w:t>
      </w:r>
    </w:p>
    <w:p w14:paraId="78273323" w14:textId="77777777" w:rsidR="00F6157E" w:rsidRDefault="00F6157E" w:rsidP="005E5297">
      <w:pPr>
        <w:pStyle w:val="6-0"/>
        <w:ind w:left="3701" w:hanging="1267"/>
      </w:pPr>
      <w:r>
        <w:rPr>
          <w:rFonts w:hint="cs"/>
          <w:rtl/>
        </w:rPr>
        <w:t>בעל ניסיון מקצועי של 3 עד 7 שנים בתחום הרלוונטי בו נדרשת עבודת הייעוץ.</w:t>
      </w:r>
    </w:p>
    <w:p w14:paraId="12E1CE2A" w14:textId="77777777" w:rsidR="002A3A5E" w:rsidRPr="003725EB" w:rsidRDefault="002A3A5E" w:rsidP="003725EB">
      <w:pPr>
        <w:pStyle w:val="5-"/>
        <w:rPr>
          <w:noProof/>
          <w:rtl/>
        </w:rPr>
      </w:pPr>
      <w:r w:rsidRPr="003725EB">
        <w:rPr>
          <w:rFonts w:ascii="Arial" w:hAnsi="Arial" w:cs="Arial"/>
          <w:b/>
          <w:bCs/>
          <w:sz w:val="26"/>
          <w:szCs w:val="26"/>
          <w:u w:val="single"/>
          <w:rtl/>
        </w:rPr>
        <w:t>או</w:t>
      </w:r>
      <w:r w:rsidR="003725EB">
        <w:rPr>
          <w:rFonts w:ascii="Arial" w:hAnsi="Arial" w:cs="Arial" w:hint="cs"/>
          <w:b/>
          <w:bCs/>
          <w:sz w:val="22"/>
          <w:szCs w:val="22"/>
          <w:rtl/>
        </w:rPr>
        <w:t xml:space="preserve"> </w:t>
      </w:r>
      <w:r w:rsidR="003725EB" w:rsidRPr="002007B8">
        <w:rPr>
          <w:rFonts w:hint="cs"/>
          <w:noProof/>
          <w:rtl/>
        </w:rPr>
        <w:t xml:space="preserve">מתכנן העונה על שני התנאים הבאים, </w:t>
      </w:r>
      <w:r w:rsidR="003725EB" w:rsidRPr="002007B8">
        <w:rPr>
          <w:rFonts w:hint="cs"/>
          <w:noProof/>
          <w:u w:val="single"/>
          <w:rtl/>
        </w:rPr>
        <w:t>במצטבר</w:t>
      </w:r>
      <w:r w:rsidR="003725EB" w:rsidRPr="002007B8">
        <w:rPr>
          <w:rFonts w:hint="cs"/>
          <w:noProof/>
          <w:rtl/>
        </w:rPr>
        <w:t>:</w:t>
      </w:r>
    </w:p>
    <w:p w14:paraId="7BAECBE4" w14:textId="77777777" w:rsidR="002A3A5E" w:rsidRPr="002B7BC6" w:rsidRDefault="002A3A5E" w:rsidP="005E5297">
      <w:pPr>
        <w:pStyle w:val="6-0"/>
        <w:ind w:left="3701" w:hanging="1267"/>
        <w:rPr>
          <w:rtl/>
        </w:rPr>
      </w:pPr>
      <w:r w:rsidRPr="002B7BC6">
        <w:rPr>
          <w:rFonts w:hint="cs"/>
          <w:rtl/>
        </w:rPr>
        <w:t xml:space="preserve">הנדסאי/טכנאי </w:t>
      </w:r>
      <w:r>
        <w:rPr>
          <w:rFonts w:hint="cs"/>
          <w:rtl/>
        </w:rPr>
        <w:t>ו/או בעל תעודת רישום מרשם ההנדסאים והטכנאים המוסמכים</w:t>
      </w:r>
      <w:r w:rsidRPr="002B7BC6">
        <w:rPr>
          <w:rFonts w:hint="cs"/>
          <w:rtl/>
        </w:rPr>
        <w:t>;</w:t>
      </w:r>
    </w:p>
    <w:p w14:paraId="7BD0D13A" w14:textId="77777777" w:rsidR="002A3A5E" w:rsidRDefault="002A3A5E" w:rsidP="005E5297">
      <w:pPr>
        <w:pStyle w:val="6-0"/>
        <w:ind w:left="3701" w:hanging="1267"/>
        <w:rPr>
          <w:b/>
          <w:bCs/>
          <w:rtl/>
        </w:rPr>
      </w:pPr>
      <w:r>
        <w:rPr>
          <w:rFonts w:hint="cs"/>
          <w:rtl/>
        </w:rPr>
        <w:t>בעל ניסיון מקצועי של מעל 10 שנים</w:t>
      </w:r>
      <w:r w:rsidRPr="002B7BC6">
        <w:rPr>
          <w:rFonts w:hint="cs"/>
          <w:rtl/>
        </w:rPr>
        <w:t xml:space="preserve"> בתחום הרלוונטי בו נדרשת עבודת הייעוץ.</w:t>
      </w:r>
    </w:p>
    <w:p w14:paraId="14F79163" w14:textId="77777777" w:rsidR="004E572F" w:rsidRDefault="004E572F" w:rsidP="00C53077">
      <w:pPr>
        <w:pStyle w:val="3-5"/>
        <w:numPr>
          <w:ilvl w:val="0"/>
          <w:numId w:val="0"/>
        </w:numPr>
        <w:ind w:left="1494" w:firstLine="666"/>
        <w:rPr>
          <w:b w:val="0"/>
          <w:bCs w:val="0"/>
          <w:rtl/>
        </w:rPr>
      </w:pPr>
    </w:p>
    <w:p w14:paraId="78914B6B" w14:textId="77777777" w:rsidR="00C67D4D" w:rsidRPr="005E5297" w:rsidRDefault="003629EC" w:rsidP="008C2281">
      <w:pPr>
        <w:pStyle w:val="4-3"/>
        <w:rPr>
          <w:rFonts w:eastAsia="David"/>
          <w:rtl/>
        </w:rPr>
        <w:sectPr w:rsidR="00C67D4D" w:rsidRPr="005E5297" w:rsidSect="00654526">
          <w:pgSz w:w="11906" w:h="16838" w:code="9"/>
          <w:pgMar w:top="1616" w:right="1826" w:bottom="1440" w:left="1800" w:header="709" w:footer="709" w:gutter="0"/>
          <w:cols w:space="708"/>
          <w:titlePg/>
          <w:bidi/>
          <w:rtlGutter/>
          <w:docGrid w:linePitch="360"/>
        </w:sectPr>
      </w:pPr>
      <w:r w:rsidRPr="005E5297">
        <w:rPr>
          <w:rFonts w:eastAsia="David"/>
          <w:rtl/>
        </w:rPr>
        <w:t xml:space="preserve">לעניין </w:t>
      </w:r>
      <w:r w:rsidRPr="005E5297">
        <w:rPr>
          <w:rFonts w:eastAsia="David" w:hint="eastAsia"/>
          <w:rtl/>
        </w:rPr>
        <w:t>הדרישות</w:t>
      </w:r>
      <w:r w:rsidRPr="005E5297">
        <w:rPr>
          <w:rFonts w:eastAsia="David"/>
          <w:rtl/>
        </w:rPr>
        <w:t xml:space="preserve"> </w:t>
      </w:r>
      <w:r w:rsidRPr="005E5297">
        <w:rPr>
          <w:rFonts w:eastAsia="David" w:hint="eastAsia"/>
          <w:rtl/>
        </w:rPr>
        <w:t>לניסיון</w:t>
      </w:r>
      <w:r w:rsidRPr="005E5297">
        <w:rPr>
          <w:rFonts w:eastAsia="David"/>
          <w:rtl/>
        </w:rPr>
        <w:t xml:space="preserve"> מוכח מ</w:t>
      </w:r>
      <w:r w:rsidRPr="005E5297">
        <w:rPr>
          <w:rFonts w:eastAsia="David" w:hint="eastAsia"/>
          <w:rtl/>
        </w:rPr>
        <w:t>נות</w:t>
      </w:r>
      <w:r w:rsidR="004E572F" w:rsidRPr="005E5297">
        <w:rPr>
          <w:rFonts w:eastAsia="David" w:hint="cs"/>
          <w:rtl/>
        </w:rPr>
        <w:t>ן</w:t>
      </w:r>
      <w:r w:rsidRPr="005E5297">
        <w:rPr>
          <w:rFonts w:eastAsia="David"/>
          <w:rtl/>
        </w:rPr>
        <w:t xml:space="preserve"> השירותים</w:t>
      </w:r>
      <w:r w:rsidR="00A80F4D" w:rsidRPr="005E5297">
        <w:rPr>
          <w:rFonts w:eastAsia="David"/>
          <w:rtl/>
        </w:rPr>
        <w:t>,</w:t>
      </w:r>
      <w:r w:rsidRPr="005E5297">
        <w:rPr>
          <w:rFonts w:eastAsia="David"/>
          <w:rtl/>
        </w:rPr>
        <w:t xml:space="preserve"> יובא בחשבון רק ניסיון שנרכש לאחר קבלת התואר ה</w:t>
      </w:r>
      <w:r w:rsidRPr="005E5297">
        <w:rPr>
          <w:rFonts w:eastAsia="David" w:hint="eastAsia"/>
          <w:rtl/>
        </w:rPr>
        <w:t>רלוונטי</w:t>
      </w:r>
      <w:r w:rsidRPr="005E5297">
        <w:rPr>
          <w:rFonts w:eastAsia="David"/>
          <w:rtl/>
        </w:rPr>
        <w:t xml:space="preserve"> ומועד הרישום בפנקס או קבלת הרישיון</w:t>
      </w:r>
      <w:r w:rsidR="00A80F4D" w:rsidRPr="005E5297">
        <w:rPr>
          <w:rFonts w:eastAsia="David"/>
          <w:rtl/>
        </w:rPr>
        <w:t xml:space="preserve"> (</w:t>
      </w:r>
      <w:r w:rsidR="00C051AA" w:rsidRPr="005E5297">
        <w:rPr>
          <w:rFonts w:eastAsia="David" w:hint="cs"/>
          <w:rtl/>
        </w:rPr>
        <w:t>אם</w:t>
      </w:r>
      <w:r w:rsidR="00C051AA" w:rsidRPr="005E5297">
        <w:rPr>
          <w:rFonts w:eastAsia="David"/>
          <w:rtl/>
        </w:rPr>
        <w:t xml:space="preserve"> </w:t>
      </w:r>
      <w:r w:rsidR="00A80F4D" w:rsidRPr="005E5297">
        <w:rPr>
          <w:rFonts w:eastAsia="David"/>
          <w:rtl/>
        </w:rPr>
        <w:t>צוין לעיל)</w:t>
      </w:r>
      <w:r w:rsidRPr="005E5297">
        <w:rPr>
          <w:rFonts w:eastAsia="David"/>
          <w:rtl/>
        </w:rPr>
        <w:t>, עפ"י המועד המאוחר מביניהם.</w:t>
      </w:r>
    </w:p>
    <w:p w14:paraId="79073A82" w14:textId="77777777" w:rsidR="003243CF" w:rsidRDefault="003243CF" w:rsidP="003243CF">
      <w:pPr>
        <w:pStyle w:val="2-"/>
        <w:rPr>
          <w:rtl/>
        </w:rPr>
      </w:pPr>
      <w:bookmarkStart w:id="48" w:name="show_isMarkivIchut_1"/>
      <w:bookmarkStart w:id="49" w:name="_Toc256000045"/>
      <w:bookmarkStart w:id="50" w:name="_Toc173823720"/>
      <w:bookmarkStart w:id="51" w:name="_Toc173825528"/>
      <w:r>
        <w:rPr>
          <w:rFonts w:hint="cs"/>
          <w:rtl/>
        </w:rPr>
        <w:lastRenderedPageBreak/>
        <w:t>מדדי איכות</w:t>
      </w:r>
    </w:p>
    <w:p w14:paraId="255C8A22" w14:textId="77777777" w:rsidR="003243CF" w:rsidRDefault="003243CF" w:rsidP="003243CF">
      <w:pPr>
        <w:pStyle w:val="3-"/>
        <w:rPr>
          <w:rtl/>
        </w:rPr>
      </w:pPr>
      <w:bookmarkStart w:id="52"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1117"/>
        <w:gridCol w:w="1869"/>
        <w:gridCol w:w="4101"/>
      </w:tblGrid>
      <w:tr w:rsidR="003243CF" w14:paraId="0FB90354" w14:textId="77777777" w:rsidTr="00520B2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A2C0C65" w14:textId="77777777" w:rsidR="003243CF" w:rsidRPr="00ED3AFA" w:rsidRDefault="003243CF" w:rsidP="001E3940">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117" w:type="dxa"/>
            <w:tcBorders>
              <w:top w:val="single" w:sz="4" w:space="0" w:color="auto"/>
              <w:left w:val="single" w:sz="4" w:space="0" w:color="auto"/>
              <w:bottom w:val="single" w:sz="4" w:space="0" w:color="auto"/>
              <w:right w:val="single" w:sz="4" w:space="0" w:color="auto"/>
            </w:tcBorders>
            <w:shd w:val="clear" w:color="000000" w:fill="D9D9D9"/>
            <w:vAlign w:val="center"/>
          </w:tcPr>
          <w:p w14:paraId="36E47AEC" w14:textId="77777777" w:rsidR="003243CF" w:rsidRPr="00ED3AFA" w:rsidRDefault="003243CF" w:rsidP="001E3940">
            <w:pPr>
              <w:tabs>
                <w:tab w:val="left" w:pos="509"/>
              </w:tabs>
              <w:jc w:val="center"/>
              <w:rPr>
                <w:b/>
                <w:color w:val="000000"/>
                <w:rtl/>
              </w:rPr>
            </w:pPr>
            <w:r>
              <w:rPr>
                <w:rFonts w:hint="cs"/>
                <w:b/>
                <w:bCs/>
                <w:color w:val="000000"/>
                <w:rtl/>
              </w:rPr>
              <w:t>משקל</w:t>
            </w:r>
          </w:p>
        </w:tc>
        <w:tc>
          <w:tcPr>
            <w:tcW w:w="1869" w:type="dxa"/>
            <w:tcBorders>
              <w:top w:val="single" w:sz="4" w:space="0" w:color="auto"/>
              <w:left w:val="single" w:sz="4" w:space="0" w:color="auto"/>
              <w:bottom w:val="single" w:sz="4" w:space="0" w:color="auto"/>
              <w:right w:val="single" w:sz="4" w:space="0" w:color="auto"/>
            </w:tcBorders>
            <w:shd w:val="clear" w:color="000000" w:fill="D9D9D9"/>
            <w:vAlign w:val="center"/>
          </w:tcPr>
          <w:p w14:paraId="764C8FB7" w14:textId="77777777" w:rsidR="003243CF" w:rsidRPr="00ED3AFA" w:rsidRDefault="003243CF" w:rsidP="001E3940">
            <w:pPr>
              <w:tabs>
                <w:tab w:val="left" w:pos="509"/>
              </w:tabs>
              <w:jc w:val="center"/>
              <w:rPr>
                <w:b/>
                <w:color w:val="000000"/>
                <w:rtl/>
              </w:rPr>
            </w:pPr>
            <w:r>
              <w:rPr>
                <w:rFonts w:hint="cs"/>
                <w:b/>
                <w:bCs/>
                <w:color w:val="000000"/>
                <w:rtl/>
              </w:rPr>
              <w:t>תיאור תנאי</w:t>
            </w:r>
          </w:p>
        </w:tc>
        <w:tc>
          <w:tcPr>
            <w:tcW w:w="41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325377" w14:textId="77777777" w:rsidR="003243CF" w:rsidRPr="00ED3AFA" w:rsidRDefault="003243CF" w:rsidP="001E3940">
            <w:pPr>
              <w:tabs>
                <w:tab w:val="left" w:pos="509"/>
              </w:tabs>
              <w:jc w:val="both"/>
              <w:rPr>
                <w:b/>
                <w:color w:val="000000"/>
                <w:rtl/>
              </w:rPr>
            </w:pPr>
            <w:r w:rsidRPr="00ED3AFA">
              <w:rPr>
                <w:b/>
                <w:bCs/>
                <w:color w:val="000000"/>
                <w:rtl/>
              </w:rPr>
              <w:t>המפתח לחישוב</w:t>
            </w:r>
          </w:p>
        </w:tc>
      </w:tr>
      <w:tr w:rsidR="003243CF" w14:paraId="7E94717E"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7C1742C" w14:textId="77777777" w:rsidR="003243CF" w:rsidRPr="00ED3AFA" w:rsidRDefault="003243CF" w:rsidP="001E3940">
            <w:pPr>
              <w:bidi w:val="0"/>
              <w:jc w:val="center"/>
              <w:rPr>
                <w:color w:val="000000"/>
                <w:rtl/>
              </w:rPr>
            </w:pPr>
            <w:bookmarkStart w:id="53" w:name="show_TavhinimAcher1" w:colFirst="0" w:colLast="3"/>
            <w:r>
              <w:rPr>
                <w:color w:val="000000"/>
              </w:rPr>
              <w:t>1</w:t>
            </w:r>
          </w:p>
        </w:tc>
        <w:tc>
          <w:tcPr>
            <w:tcW w:w="1117" w:type="dxa"/>
            <w:tcBorders>
              <w:top w:val="single" w:sz="4" w:space="0" w:color="auto"/>
              <w:left w:val="single" w:sz="4" w:space="0" w:color="auto"/>
              <w:bottom w:val="single" w:sz="4" w:space="0" w:color="auto"/>
              <w:right w:val="single" w:sz="4" w:space="0" w:color="auto"/>
            </w:tcBorders>
            <w:vAlign w:val="center"/>
          </w:tcPr>
          <w:p w14:paraId="6392A0D6" w14:textId="2D521438" w:rsidR="003243CF" w:rsidRPr="00ED3AFA" w:rsidRDefault="00842C96" w:rsidP="001E3940">
            <w:pPr>
              <w:bidi w:val="0"/>
              <w:jc w:val="center"/>
              <w:rPr>
                <w:color w:val="000000"/>
                <w:rtl/>
              </w:rPr>
            </w:pPr>
            <w:del w:id="54" w:author="דגנית סמי" w:date="2025-05-12T20:40:00Z">
              <w:r w:rsidDel="00520B21">
                <w:rPr>
                  <w:color w:val="000000"/>
                </w:rPr>
                <w:delText>45</w:delText>
              </w:r>
              <w:r w:rsidR="003243CF" w:rsidRPr="00ED3AFA" w:rsidDel="00520B21">
                <w:rPr>
                  <w:color w:val="000000"/>
                </w:rPr>
                <w:delText>%</w:delText>
              </w:r>
            </w:del>
            <w:ins w:id="55" w:author="דגנית סמי" w:date="2025-05-12T20:40:00Z">
              <w:r w:rsidR="00520B21">
                <w:rPr>
                  <w:color w:val="000000"/>
                </w:rPr>
                <w:t>30%</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0B311E51" w14:textId="77777777" w:rsidR="003243CF" w:rsidRPr="00ED3AFA" w:rsidRDefault="003243CF" w:rsidP="001E3940">
            <w:pPr>
              <w:jc w:val="center"/>
              <w:rPr>
                <w:rtl/>
              </w:rPr>
            </w:pPr>
            <w:bookmarkStart w:id="56" w:name="TiurTnaiTavhinimAcher1"/>
            <w:r w:rsidRPr="00ED3AFA">
              <w:rPr>
                <w:rtl/>
              </w:rPr>
              <w:t>ראיון</w:t>
            </w:r>
            <w:bookmarkEnd w:id="56"/>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664C477" w14:textId="77777777" w:rsidR="001E3940" w:rsidRPr="00ED3AFA" w:rsidRDefault="003243CF" w:rsidP="001111B6">
            <w:pPr>
              <w:spacing w:line="360" w:lineRule="auto"/>
              <w:jc w:val="both"/>
              <w:rPr>
                <w:color w:val="000000"/>
                <w:rtl/>
              </w:rPr>
            </w:pPr>
            <w:bookmarkStart w:id="57" w:name="MafteachLechisuvTavhinimAcher1"/>
            <w:r w:rsidRPr="00ED3AFA">
              <w:rPr>
                <w:color w:val="000000"/>
                <w:rtl/>
              </w:rPr>
              <w:t xml:space="preserve">ראיון בהשתתפות המציע ומנהל </w:t>
            </w:r>
            <w:r>
              <w:rPr>
                <w:rFonts w:hint="cs"/>
                <w:color w:val="000000"/>
                <w:rtl/>
              </w:rPr>
              <w:t>הפרויקט</w:t>
            </w:r>
            <w:r w:rsidRPr="00ED3AFA">
              <w:rPr>
                <w:color w:val="000000"/>
                <w:rtl/>
              </w:rPr>
              <w:t xml:space="preserve"> המוצע. במסגרת </w:t>
            </w:r>
            <w:proofErr w:type="spellStart"/>
            <w:r w:rsidRPr="00ED3AFA">
              <w:rPr>
                <w:color w:val="000000"/>
                <w:rtl/>
              </w:rPr>
              <w:t>הראיון</w:t>
            </w:r>
            <w:proofErr w:type="spellEnd"/>
            <w:r w:rsidRPr="00ED3AFA">
              <w:rPr>
                <w:color w:val="000000"/>
                <w:rtl/>
              </w:rPr>
              <w:t xml:space="preserve"> יתרשם המזמין, בין היתר, מיכולות המציע ומנהל הפרויקט במתן השירותים נשוא המכרז</w:t>
            </w:r>
            <w:r w:rsidR="001E3940">
              <w:rPr>
                <w:rFonts w:hint="cs"/>
                <w:color w:val="000000"/>
                <w:rtl/>
              </w:rPr>
              <w:t xml:space="preserve">. </w:t>
            </w:r>
            <w:r w:rsidR="001E3940" w:rsidRPr="00ED3AFA">
              <w:rPr>
                <w:color w:val="000000"/>
                <w:rtl/>
              </w:rPr>
              <w:t xml:space="preserve">במידה והמציע או </w:t>
            </w:r>
            <w:r w:rsidR="00224180">
              <w:rPr>
                <w:rFonts w:hint="cs"/>
                <w:color w:val="000000"/>
                <w:rtl/>
              </w:rPr>
              <w:t>מנהל הפרויקט</w:t>
            </w:r>
            <w:r w:rsidR="001E3940" w:rsidRPr="00ED3AFA">
              <w:rPr>
                <w:color w:val="000000"/>
                <w:rtl/>
              </w:rPr>
              <w:t xml:space="preserve"> המוצע לא יגיעו לראיון, רשאית הרשות לנקד את הצעת המציע בציון אפס (0) במרכיב זה או לפסול את הצעתו של אותו מציע.</w:t>
            </w:r>
          </w:p>
          <w:p w14:paraId="12D20E88" w14:textId="77777777" w:rsidR="001E3940" w:rsidRDefault="001E3940" w:rsidP="001111B6">
            <w:pPr>
              <w:spacing w:line="360" w:lineRule="auto"/>
              <w:jc w:val="both"/>
              <w:rPr>
                <w:color w:val="000000"/>
                <w:rtl/>
              </w:rPr>
            </w:pPr>
            <w:r w:rsidRPr="00ED3AFA">
              <w:rPr>
                <w:color w:val="000000"/>
                <w:rtl/>
              </w:rPr>
              <w:t xml:space="preserve">לאחר עריכת הראיונות ינקדו נציגי הרשות את </w:t>
            </w:r>
            <w:r w:rsidR="00224180">
              <w:rPr>
                <w:rFonts w:hint="cs"/>
                <w:color w:val="000000"/>
                <w:rtl/>
              </w:rPr>
              <w:t>הצעת המציע</w:t>
            </w:r>
            <w:r w:rsidRPr="00ED3AFA">
              <w:rPr>
                <w:color w:val="000000"/>
                <w:rtl/>
              </w:rPr>
              <w:t xml:space="preserve"> על בסיס הקריטריונים שלהלן, בהתאם לשיקול דעתם ולהתרשמותם:</w:t>
            </w:r>
          </w:p>
          <w:p w14:paraId="1F843047" w14:textId="63474A65" w:rsidR="001E3940" w:rsidRPr="00395DD2" w:rsidRDefault="00224180" w:rsidP="00E14A59">
            <w:pPr>
              <w:pStyle w:val="af4"/>
              <w:numPr>
                <w:ilvl w:val="0"/>
                <w:numId w:val="76"/>
              </w:numPr>
              <w:spacing w:line="360" w:lineRule="auto"/>
              <w:ind w:left="311" w:hanging="284"/>
              <w:contextualSpacing w:val="0"/>
              <w:rPr>
                <w:color w:val="000000"/>
              </w:rPr>
            </w:pPr>
            <w:r>
              <w:rPr>
                <w:rFonts w:hint="cs"/>
                <w:color w:val="000000"/>
                <w:rtl/>
              </w:rPr>
              <w:t>הפגנת ידע מקצועי</w:t>
            </w:r>
            <w:r w:rsidR="001E3940" w:rsidRPr="00395DD2">
              <w:rPr>
                <w:rFonts w:hint="cs"/>
                <w:color w:val="000000"/>
                <w:rtl/>
              </w:rPr>
              <w:t xml:space="preserve"> (</w:t>
            </w:r>
            <w:del w:id="58" w:author="דגנית סמי" w:date="2025-05-12T20:41:00Z">
              <w:r w:rsidR="00C23F9E" w:rsidDel="00520B21">
                <w:rPr>
                  <w:rFonts w:hint="cs"/>
                  <w:color w:val="000000"/>
                  <w:rtl/>
                </w:rPr>
                <w:delText>8</w:delText>
              </w:r>
              <w:r w:rsidR="001E3940" w:rsidRPr="00395DD2" w:rsidDel="00520B21">
                <w:rPr>
                  <w:rFonts w:hint="cs"/>
                  <w:color w:val="000000"/>
                  <w:rtl/>
                </w:rPr>
                <w:delText xml:space="preserve"> </w:delText>
              </w:r>
            </w:del>
            <w:ins w:id="59" w:author="דגנית סמי" w:date="2025-05-12T20:41:00Z">
              <w:r w:rsidR="00520B21">
                <w:rPr>
                  <w:rFonts w:hint="cs"/>
                  <w:color w:val="000000"/>
                  <w:rtl/>
                </w:rPr>
                <w:t>15</w:t>
              </w:r>
              <w:r w:rsidR="00520B21" w:rsidRPr="00395DD2">
                <w:rPr>
                  <w:rFonts w:hint="cs"/>
                  <w:color w:val="000000"/>
                  <w:rtl/>
                </w:rPr>
                <w:t xml:space="preserve"> </w:t>
              </w:r>
            </w:ins>
            <w:r w:rsidR="001E3940" w:rsidRPr="00395DD2">
              <w:rPr>
                <w:rFonts w:hint="cs"/>
                <w:color w:val="000000"/>
                <w:rtl/>
              </w:rPr>
              <w:t>נק').</w:t>
            </w:r>
          </w:p>
          <w:p w14:paraId="2D3CE877" w14:textId="6EF15880" w:rsidR="001E3940" w:rsidRPr="00395DD2" w:rsidDel="00520B21" w:rsidRDefault="00224180" w:rsidP="00E14A59">
            <w:pPr>
              <w:pStyle w:val="af4"/>
              <w:numPr>
                <w:ilvl w:val="0"/>
                <w:numId w:val="76"/>
              </w:numPr>
              <w:spacing w:line="360" w:lineRule="auto"/>
              <w:ind w:left="311" w:hanging="284"/>
              <w:contextualSpacing w:val="0"/>
              <w:rPr>
                <w:del w:id="60" w:author="דגנית סמי" w:date="2025-05-12T20:41:00Z"/>
                <w:color w:val="000000"/>
              </w:rPr>
            </w:pPr>
            <w:del w:id="61" w:author="דגנית סמי" w:date="2025-05-12T20:41:00Z">
              <w:r w:rsidDel="00520B21">
                <w:rPr>
                  <w:rFonts w:hint="cs"/>
                  <w:color w:val="000000"/>
                  <w:rtl/>
                </w:rPr>
                <w:delText>תקשורת בינאישית</w:delText>
              </w:r>
              <w:r w:rsidR="001E3940" w:rsidRPr="00395DD2" w:rsidDel="00520B21">
                <w:rPr>
                  <w:rFonts w:hint="cs"/>
                  <w:color w:val="000000"/>
                  <w:rtl/>
                </w:rPr>
                <w:delText xml:space="preserve"> (</w:delText>
              </w:r>
              <w:r w:rsidR="00C23F9E" w:rsidDel="00520B21">
                <w:rPr>
                  <w:rFonts w:hint="cs"/>
                  <w:color w:val="000000"/>
                  <w:rtl/>
                </w:rPr>
                <w:delText>8</w:delText>
              </w:r>
              <w:r w:rsidR="001E3940" w:rsidRPr="00395DD2" w:rsidDel="00520B21">
                <w:rPr>
                  <w:rFonts w:hint="cs"/>
                  <w:color w:val="000000"/>
                  <w:rtl/>
                </w:rPr>
                <w:delText xml:space="preserve"> נק').</w:delText>
              </w:r>
            </w:del>
          </w:p>
          <w:p w14:paraId="14AEDA73" w14:textId="08CC64F6" w:rsidR="001E3940" w:rsidRPr="00395DD2" w:rsidRDefault="00224180" w:rsidP="00E14A59">
            <w:pPr>
              <w:pStyle w:val="af4"/>
              <w:numPr>
                <w:ilvl w:val="0"/>
                <w:numId w:val="76"/>
              </w:numPr>
              <w:spacing w:line="360" w:lineRule="auto"/>
              <w:ind w:left="311" w:hanging="284"/>
              <w:contextualSpacing w:val="0"/>
              <w:rPr>
                <w:color w:val="000000"/>
              </w:rPr>
            </w:pPr>
            <w:r>
              <w:rPr>
                <w:rFonts w:hint="cs"/>
                <w:color w:val="000000"/>
                <w:rtl/>
              </w:rPr>
              <w:t xml:space="preserve">מורכבות </w:t>
            </w:r>
            <w:proofErr w:type="spellStart"/>
            <w:r>
              <w:rPr>
                <w:rFonts w:hint="cs"/>
                <w:color w:val="000000"/>
                <w:rtl/>
              </w:rPr>
              <w:t>פרוייקטים</w:t>
            </w:r>
            <w:proofErr w:type="spellEnd"/>
            <w:r>
              <w:rPr>
                <w:rFonts w:hint="cs"/>
                <w:color w:val="000000"/>
                <w:rtl/>
              </w:rPr>
              <w:t xml:space="preserve"> שבוצעו</w:t>
            </w:r>
            <w:r w:rsidR="001E3940" w:rsidRPr="00395DD2">
              <w:rPr>
                <w:rFonts w:hint="cs"/>
                <w:color w:val="000000"/>
                <w:rtl/>
              </w:rPr>
              <w:t xml:space="preserve"> (</w:t>
            </w:r>
            <w:del w:id="62" w:author="דגנית סמי" w:date="2025-05-12T20:42:00Z">
              <w:r w:rsidR="00C23F9E" w:rsidDel="00520B21">
                <w:rPr>
                  <w:rFonts w:hint="cs"/>
                  <w:color w:val="000000"/>
                  <w:rtl/>
                </w:rPr>
                <w:delText>8</w:delText>
              </w:r>
              <w:r w:rsidR="001E3940" w:rsidRPr="00395DD2" w:rsidDel="00520B21">
                <w:rPr>
                  <w:rFonts w:hint="cs"/>
                  <w:color w:val="000000"/>
                  <w:rtl/>
                </w:rPr>
                <w:delText xml:space="preserve"> </w:delText>
              </w:r>
            </w:del>
            <w:ins w:id="63" w:author="דגנית סמי" w:date="2025-05-12T20:42:00Z">
              <w:r w:rsidR="00520B21">
                <w:rPr>
                  <w:rFonts w:hint="cs"/>
                  <w:color w:val="000000"/>
                  <w:rtl/>
                </w:rPr>
                <w:t>10</w:t>
              </w:r>
              <w:r w:rsidR="00520B21" w:rsidRPr="00395DD2">
                <w:rPr>
                  <w:rFonts w:hint="cs"/>
                  <w:color w:val="000000"/>
                  <w:rtl/>
                </w:rPr>
                <w:t xml:space="preserve"> </w:t>
              </w:r>
            </w:ins>
            <w:r w:rsidR="001E3940" w:rsidRPr="00395DD2">
              <w:rPr>
                <w:rFonts w:hint="cs"/>
                <w:color w:val="000000"/>
                <w:rtl/>
              </w:rPr>
              <w:t>נק').</w:t>
            </w:r>
          </w:p>
          <w:p w14:paraId="12FF309E" w14:textId="1E347001" w:rsidR="001E3940" w:rsidDel="00520B21" w:rsidRDefault="00224180" w:rsidP="00E14A59">
            <w:pPr>
              <w:pStyle w:val="af4"/>
              <w:numPr>
                <w:ilvl w:val="0"/>
                <w:numId w:val="76"/>
              </w:numPr>
              <w:spacing w:line="360" w:lineRule="auto"/>
              <w:ind w:left="311" w:hanging="284"/>
              <w:contextualSpacing w:val="0"/>
              <w:rPr>
                <w:del w:id="64" w:author="דגנית סמי" w:date="2025-05-12T20:42:00Z"/>
                <w:color w:val="000000"/>
              </w:rPr>
            </w:pPr>
            <w:del w:id="65" w:author="דגנית סמי" w:date="2025-05-12T20:42:00Z">
              <w:r w:rsidDel="00520B21">
                <w:rPr>
                  <w:rFonts w:hint="cs"/>
                  <w:color w:val="000000"/>
                  <w:rtl/>
                </w:rPr>
                <w:delText>זמינות המציע למתן השירותים</w:delText>
              </w:r>
              <w:r w:rsidR="001E3940" w:rsidRPr="00395DD2" w:rsidDel="00520B21">
                <w:rPr>
                  <w:rFonts w:hint="cs"/>
                  <w:color w:val="000000"/>
                  <w:rtl/>
                </w:rPr>
                <w:delText xml:space="preserve"> (</w:delText>
              </w:r>
              <w:r w:rsidR="00C23F9E" w:rsidDel="00520B21">
                <w:rPr>
                  <w:rFonts w:hint="cs"/>
                  <w:color w:val="000000"/>
                  <w:rtl/>
                </w:rPr>
                <w:delText>8</w:delText>
              </w:r>
              <w:r w:rsidR="001E3940" w:rsidRPr="00395DD2" w:rsidDel="00520B21">
                <w:rPr>
                  <w:rFonts w:hint="cs"/>
                  <w:color w:val="000000"/>
                  <w:rtl/>
                </w:rPr>
                <w:delText xml:space="preserve"> נק')</w:delText>
              </w:r>
            </w:del>
          </w:p>
          <w:p w14:paraId="62F8D1C6" w14:textId="360EC1AD" w:rsidR="003243CF" w:rsidRPr="00F608F4" w:rsidRDefault="001E3940" w:rsidP="00E14A59">
            <w:pPr>
              <w:pStyle w:val="af4"/>
              <w:numPr>
                <w:ilvl w:val="0"/>
                <w:numId w:val="76"/>
              </w:numPr>
              <w:spacing w:line="360" w:lineRule="auto"/>
              <w:ind w:left="311" w:hanging="284"/>
              <w:contextualSpacing w:val="0"/>
              <w:rPr>
                <w:color w:val="000000"/>
                <w:rtl/>
              </w:rPr>
            </w:pPr>
            <w:r w:rsidRPr="00F608F4">
              <w:rPr>
                <w:rFonts w:hint="cs"/>
                <w:color w:val="000000"/>
                <w:rtl/>
              </w:rPr>
              <w:t>התרשמות כללית (</w:t>
            </w:r>
            <w:del w:id="66" w:author="דגנית סמי" w:date="2025-05-12T20:42:00Z">
              <w:r w:rsidR="00C23F9E" w:rsidDel="00520B21">
                <w:rPr>
                  <w:rFonts w:hint="cs"/>
                  <w:color w:val="000000"/>
                  <w:rtl/>
                </w:rPr>
                <w:delText>13</w:delText>
              </w:r>
              <w:r w:rsidRPr="00F608F4" w:rsidDel="00520B21">
                <w:rPr>
                  <w:rFonts w:hint="cs"/>
                  <w:color w:val="000000"/>
                  <w:rtl/>
                </w:rPr>
                <w:delText xml:space="preserve"> </w:delText>
              </w:r>
            </w:del>
            <w:ins w:id="67" w:author="דגנית סמי" w:date="2025-05-12T20:42:00Z">
              <w:r w:rsidR="00520B21">
                <w:rPr>
                  <w:rFonts w:hint="cs"/>
                  <w:color w:val="000000"/>
                  <w:rtl/>
                </w:rPr>
                <w:t>5</w:t>
              </w:r>
              <w:r w:rsidR="00520B21" w:rsidRPr="00F608F4">
                <w:rPr>
                  <w:rFonts w:hint="cs"/>
                  <w:color w:val="000000"/>
                  <w:rtl/>
                </w:rPr>
                <w:t xml:space="preserve"> </w:t>
              </w:r>
            </w:ins>
            <w:r w:rsidRPr="00F608F4">
              <w:rPr>
                <w:rFonts w:hint="cs"/>
                <w:color w:val="000000"/>
                <w:rtl/>
              </w:rPr>
              <w:t>נק').</w:t>
            </w:r>
            <w:bookmarkEnd w:id="57"/>
          </w:p>
        </w:tc>
      </w:tr>
      <w:tr w:rsidR="003243CF" w14:paraId="4C7AC02D"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FD2E370" w14:textId="77777777" w:rsidR="003243CF" w:rsidRPr="00ED3AFA" w:rsidRDefault="003243CF" w:rsidP="001E3940">
            <w:pPr>
              <w:bidi w:val="0"/>
              <w:jc w:val="center"/>
              <w:rPr>
                <w:color w:val="000000"/>
                <w:rtl/>
              </w:rPr>
            </w:pPr>
            <w:bookmarkStart w:id="68" w:name="show_TavhinimAcher2" w:colFirst="0" w:colLast="3"/>
            <w:bookmarkEnd w:id="53"/>
            <w:r>
              <w:rPr>
                <w:color w:val="000000"/>
              </w:rPr>
              <w:t>2</w:t>
            </w:r>
          </w:p>
        </w:tc>
        <w:tc>
          <w:tcPr>
            <w:tcW w:w="1117" w:type="dxa"/>
            <w:tcBorders>
              <w:top w:val="single" w:sz="4" w:space="0" w:color="auto"/>
              <w:left w:val="single" w:sz="4" w:space="0" w:color="auto"/>
              <w:bottom w:val="single" w:sz="4" w:space="0" w:color="auto"/>
              <w:right w:val="single" w:sz="4" w:space="0" w:color="auto"/>
            </w:tcBorders>
            <w:vAlign w:val="center"/>
          </w:tcPr>
          <w:p w14:paraId="786C127B" w14:textId="52AD8616" w:rsidR="003243CF" w:rsidRPr="00ED3AFA" w:rsidRDefault="003243CF" w:rsidP="001E3940">
            <w:pPr>
              <w:bidi w:val="0"/>
              <w:jc w:val="center"/>
              <w:rPr>
                <w:color w:val="000000"/>
                <w:rtl/>
              </w:rPr>
            </w:pPr>
            <w:bookmarkStart w:id="69" w:name="MishkalTavhinimAcher2"/>
            <w:del w:id="70" w:author="דגנית סמי" w:date="2025-05-12T20:42:00Z">
              <w:r w:rsidRPr="00ED3AFA" w:rsidDel="00702703">
                <w:rPr>
                  <w:color w:val="000000"/>
                </w:rPr>
                <w:delText>5</w:delText>
              </w:r>
              <w:bookmarkEnd w:id="69"/>
              <w:r w:rsidRPr="00ED3AFA" w:rsidDel="00702703">
                <w:rPr>
                  <w:color w:val="000000"/>
                </w:rPr>
                <w:delText>%</w:delText>
              </w:r>
            </w:del>
            <w:ins w:id="71" w:author="דגנית סמי" w:date="2025-05-12T20:42:00Z">
              <w:r w:rsidR="00702703">
                <w:rPr>
                  <w:color w:val="000000"/>
                </w:rPr>
                <w:t>10%</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650DEDDF" w14:textId="77777777" w:rsidR="003243CF" w:rsidRPr="00ED3AFA" w:rsidRDefault="003243CF" w:rsidP="001E3940">
            <w:pPr>
              <w:jc w:val="center"/>
              <w:rPr>
                <w:rtl/>
              </w:rPr>
            </w:pPr>
            <w:bookmarkStart w:id="72" w:name="TiurTnaiTavhinimAcher2"/>
            <w:r w:rsidRPr="00ED3AFA">
              <w:rPr>
                <w:rtl/>
              </w:rPr>
              <w:t>ניסיון בניהול פרויקטים מונגשים</w:t>
            </w:r>
            <w:bookmarkEnd w:id="72"/>
            <w:r w:rsidRPr="00ED3AFA">
              <w:rPr>
                <w:rtl/>
              </w:rPr>
              <w:t xml:space="preserve"> </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26B6125" w14:textId="5650D054" w:rsidR="003243CF" w:rsidRPr="00ED3AFA" w:rsidRDefault="003243CF" w:rsidP="00294389">
            <w:pPr>
              <w:spacing w:line="360" w:lineRule="auto"/>
              <w:jc w:val="both"/>
              <w:rPr>
                <w:color w:val="000000"/>
                <w:rtl/>
              </w:rPr>
            </w:pPr>
            <w:bookmarkStart w:id="73" w:name="MafteachLechisuvTavhinimAcher2"/>
            <w:r w:rsidRPr="00ED3AFA">
              <w:rPr>
                <w:color w:val="000000"/>
                <w:rtl/>
              </w:rPr>
              <w:t>למציע ניסיון בניהול</w:t>
            </w:r>
            <w:r w:rsidR="001111B6">
              <w:rPr>
                <w:rFonts w:hint="cs"/>
                <w:color w:val="000000"/>
                <w:rtl/>
              </w:rPr>
              <w:t xml:space="preserve"> </w:t>
            </w:r>
            <w:proofErr w:type="spellStart"/>
            <w:r w:rsidR="001111B6">
              <w:rPr>
                <w:rFonts w:hint="cs"/>
                <w:color w:val="000000"/>
                <w:rtl/>
              </w:rPr>
              <w:t>הנגשת</w:t>
            </w:r>
            <w:proofErr w:type="spellEnd"/>
            <w:r w:rsidRPr="00ED3AFA">
              <w:rPr>
                <w:color w:val="000000"/>
                <w:rtl/>
              </w:rPr>
              <w:t xml:space="preserve"> פרויקטים (קבלת אישור מורשה נגישות</w:t>
            </w:r>
            <w:r w:rsidR="00DB110E">
              <w:rPr>
                <w:rFonts w:hint="cs"/>
                <w:color w:val="000000"/>
                <w:rtl/>
              </w:rPr>
              <w:t xml:space="preserve"> מטעם המציע</w:t>
            </w:r>
            <w:r w:rsidRPr="00ED3AFA">
              <w:rPr>
                <w:color w:val="000000"/>
                <w:rtl/>
              </w:rPr>
              <w:t>) בין השנים</w:t>
            </w:r>
            <w:r w:rsidR="00294389">
              <w:rPr>
                <w:rFonts w:hint="cs"/>
                <w:color w:val="000000"/>
                <w:rtl/>
              </w:rPr>
              <w:t xml:space="preserve"> </w:t>
            </w:r>
            <w:r w:rsidRPr="00ED3AFA">
              <w:rPr>
                <w:color w:val="000000"/>
                <w:rtl/>
              </w:rPr>
              <w:t xml:space="preserve"> 2024-2022. </w:t>
            </w:r>
            <w:r w:rsidR="00C160C1">
              <w:rPr>
                <w:rFonts w:hint="cs"/>
                <w:color w:val="000000"/>
                <w:rtl/>
              </w:rPr>
              <w:t>לכל פרויקט שהסתיים</w:t>
            </w:r>
            <w:r w:rsidR="00294389">
              <w:rPr>
                <w:rFonts w:hint="cs"/>
                <w:color w:val="000000"/>
                <w:rtl/>
              </w:rPr>
              <w:t xml:space="preserve"> </w:t>
            </w:r>
            <w:r w:rsidR="00C160C1">
              <w:rPr>
                <w:rFonts w:hint="cs"/>
                <w:color w:val="000000"/>
                <w:rtl/>
              </w:rPr>
              <w:t xml:space="preserve">יוענקו </w:t>
            </w:r>
            <w:del w:id="74" w:author="דגנית סמי" w:date="2025-05-12T20:42:00Z">
              <w:r w:rsidR="00C160C1" w:rsidDel="00702703">
                <w:rPr>
                  <w:rFonts w:hint="cs"/>
                  <w:color w:val="000000"/>
                  <w:rtl/>
                </w:rPr>
                <w:delText>2.5</w:delText>
              </w:r>
            </w:del>
            <w:ins w:id="75" w:author="דגנית סמי" w:date="2025-05-12T20:42:00Z">
              <w:r w:rsidR="00702703">
                <w:rPr>
                  <w:color w:val="000000"/>
                </w:rPr>
                <w:t>5</w:t>
              </w:r>
            </w:ins>
            <w:r w:rsidR="00C160C1">
              <w:rPr>
                <w:rFonts w:hint="cs"/>
                <w:color w:val="000000"/>
                <w:rtl/>
              </w:rPr>
              <w:t xml:space="preserve"> נקודות. הצעת המציע במרכיב זה תוכל להגיע לציון מקסימלי של </w:t>
            </w:r>
            <w:del w:id="76" w:author="דגנית סמי" w:date="2025-05-12T20:42:00Z">
              <w:r w:rsidR="00C160C1" w:rsidDel="001821ED">
                <w:rPr>
                  <w:rFonts w:hint="cs"/>
                  <w:color w:val="000000"/>
                  <w:rtl/>
                </w:rPr>
                <w:delText xml:space="preserve">5 </w:delText>
              </w:r>
            </w:del>
            <w:ins w:id="77" w:author="דגנית סמי" w:date="2025-05-12T20:42:00Z">
              <w:r w:rsidR="001821ED">
                <w:rPr>
                  <w:rFonts w:hint="cs"/>
                  <w:color w:val="000000"/>
                  <w:rtl/>
                </w:rPr>
                <w:t xml:space="preserve">10 </w:t>
              </w:r>
            </w:ins>
            <w:r w:rsidR="00C160C1">
              <w:rPr>
                <w:rFonts w:hint="cs"/>
                <w:color w:val="000000"/>
                <w:rtl/>
              </w:rPr>
              <w:t>נקודות במצטבר.</w:t>
            </w:r>
            <w:bookmarkEnd w:id="73"/>
          </w:p>
        </w:tc>
      </w:tr>
      <w:tr w:rsidR="003243CF" w14:paraId="11A6C9A7"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C66DEE8" w14:textId="5043C89F" w:rsidR="003243CF" w:rsidRPr="00ED3AFA" w:rsidRDefault="00C23F9E" w:rsidP="001E3940">
            <w:pPr>
              <w:bidi w:val="0"/>
              <w:jc w:val="center"/>
              <w:rPr>
                <w:color w:val="000000"/>
                <w:rtl/>
              </w:rPr>
            </w:pPr>
            <w:bookmarkStart w:id="78" w:name="show_TavhinimAcher4" w:colFirst="0" w:colLast="3"/>
            <w:bookmarkEnd w:id="68"/>
            <w:r>
              <w:rPr>
                <w:color w:val="000000"/>
              </w:rPr>
              <w:t>3</w:t>
            </w:r>
          </w:p>
        </w:tc>
        <w:tc>
          <w:tcPr>
            <w:tcW w:w="1117" w:type="dxa"/>
            <w:tcBorders>
              <w:top w:val="single" w:sz="4" w:space="0" w:color="auto"/>
              <w:left w:val="single" w:sz="4" w:space="0" w:color="auto"/>
              <w:bottom w:val="single" w:sz="4" w:space="0" w:color="auto"/>
              <w:right w:val="single" w:sz="4" w:space="0" w:color="auto"/>
            </w:tcBorders>
            <w:vAlign w:val="center"/>
          </w:tcPr>
          <w:p w14:paraId="218239A2" w14:textId="77777777" w:rsidR="003243CF" w:rsidRPr="00ED3AFA" w:rsidRDefault="003243CF" w:rsidP="001E3940">
            <w:pPr>
              <w:bidi w:val="0"/>
              <w:jc w:val="center"/>
              <w:rPr>
                <w:color w:val="000000"/>
                <w:rtl/>
              </w:rPr>
            </w:pPr>
            <w:bookmarkStart w:id="79" w:name="MishkalTavhinimAcher4"/>
            <w:r w:rsidRPr="00ED3AFA">
              <w:rPr>
                <w:color w:val="000000"/>
              </w:rPr>
              <w:t>15</w:t>
            </w:r>
            <w:bookmarkEnd w:id="79"/>
            <w:r w:rsidRPr="00ED3AFA">
              <w:rPr>
                <w:color w:val="000000"/>
              </w:rPr>
              <w:t>%</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1BE9BD0B" w14:textId="1D7EC20E" w:rsidR="003243CF" w:rsidRPr="00ED3AFA" w:rsidRDefault="003243CF" w:rsidP="001E3940">
            <w:pPr>
              <w:jc w:val="center"/>
              <w:rPr>
                <w:rtl/>
              </w:rPr>
            </w:pPr>
            <w:bookmarkStart w:id="80" w:name="TiurTnaiTavhinimAcher4"/>
            <w:r w:rsidRPr="00ED3AFA">
              <w:rPr>
                <w:rtl/>
              </w:rPr>
              <w:t xml:space="preserve">ניסיון </w:t>
            </w:r>
            <w:r w:rsidR="00664CBC">
              <w:rPr>
                <w:rFonts w:hint="cs"/>
                <w:rtl/>
              </w:rPr>
              <w:t xml:space="preserve">בהפעלת </w:t>
            </w:r>
            <w:r w:rsidRPr="00ED3AFA">
              <w:rPr>
                <w:rtl/>
              </w:rPr>
              <w:t>יועצים ומתכננים</w:t>
            </w:r>
            <w:ins w:id="81" w:author="דגנית סמי" w:date="2025-05-12T20:43:00Z">
              <w:r w:rsidR="00C05732">
                <w:rPr>
                  <w:rFonts w:hint="cs"/>
                  <w:rtl/>
                </w:rPr>
                <w:t xml:space="preserve"> שונים</w:t>
              </w:r>
            </w:ins>
            <w:r w:rsidRPr="00ED3AFA">
              <w:rPr>
                <w:rtl/>
              </w:rPr>
              <w:t xml:space="preserve"> </w:t>
            </w:r>
            <w:bookmarkEnd w:id="80"/>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1060385" w14:textId="77777777" w:rsidR="00C35F5B" w:rsidRDefault="003243CF" w:rsidP="00D82427">
            <w:pPr>
              <w:spacing w:line="360" w:lineRule="auto"/>
              <w:jc w:val="both"/>
              <w:rPr>
                <w:color w:val="000000"/>
                <w:rtl/>
              </w:rPr>
            </w:pPr>
            <w:bookmarkStart w:id="82" w:name="MafteachLechisuvTavhinimAcher4"/>
            <w:r w:rsidRPr="00ED3AFA">
              <w:rPr>
                <w:color w:val="000000"/>
                <w:rtl/>
              </w:rPr>
              <w:t>למציע ניסיון בשלוש השנים האחרונות,</w:t>
            </w:r>
          </w:p>
          <w:p w14:paraId="0EC1EBD2" w14:textId="77777777" w:rsidR="003243CF" w:rsidRPr="00ED3AFA" w:rsidRDefault="003243CF" w:rsidP="00D82427">
            <w:pPr>
              <w:spacing w:line="360" w:lineRule="auto"/>
              <w:jc w:val="both"/>
              <w:rPr>
                <w:color w:val="000000"/>
                <w:rtl/>
              </w:rPr>
            </w:pPr>
            <w:r w:rsidRPr="00ED3AFA">
              <w:rPr>
                <w:color w:val="000000"/>
                <w:rtl/>
              </w:rPr>
              <w:t>2024-2022, בהפעלת מתכננים ויועצים מטעמו במסגרת ניהול הפרויקט הן בשלב התכנון והן בשלב הביצוע.</w:t>
            </w:r>
          </w:p>
          <w:p w14:paraId="40809D59" w14:textId="2F5A4FFC" w:rsidR="00C35F5B" w:rsidRDefault="003243CF" w:rsidP="00EF377E">
            <w:pPr>
              <w:spacing w:line="360" w:lineRule="auto"/>
              <w:rPr>
                <w:color w:val="000000"/>
                <w:rtl/>
              </w:rPr>
            </w:pPr>
            <w:r w:rsidRPr="00ED3AFA">
              <w:rPr>
                <w:color w:val="000000"/>
                <w:rtl/>
              </w:rPr>
              <w:t xml:space="preserve"> על כל פרויקט בו הועסקו לפחות 4 מתכננים ויועצים</w:t>
            </w:r>
            <w:r w:rsidR="00AA2FC9">
              <w:rPr>
                <w:rFonts w:hint="cs"/>
                <w:color w:val="000000"/>
                <w:rtl/>
              </w:rPr>
              <w:t xml:space="preserve"> בתחום שונה</w:t>
            </w:r>
            <w:r w:rsidRPr="00ED3AFA">
              <w:rPr>
                <w:color w:val="000000"/>
                <w:rtl/>
              </w:rPr>
              <w:t xml:space="preserve"> תנוקד ההצעה ב- 5 נקודות</w:t>
            </w:r>
            <w:r w:rsidR="00C35F5B">
              <w:rPr>
                <w:rFonts w:hint="cs"/>
                <w:color w:val="000000"/>
                <w:rtl/>
              </w:rPr>
              <w:t>. הצעת המציע במרכיב זה תוכל להגיע לציון מקסימלי של 15 נקודות במצטבר.</w:t>
            </w:r>
          </w:p>
          <w:p w14:paraId="212132CE" w14:textId="01AA5AC3" w:rsidR="003243CF" w:rsidRPr="00ED3AFA" w:rsidRDefault="003243CF" w:rsidP="00E553B5">
            <w:pPr>
              <w:spacing w:line="360" w:lineRule="auto"/>
              <w:rPr>
                <w:color w:val="000000"/>
                <w:rtl/>
              </w:rPr>
            </w:pPr>
            <w:r w:rsidRPr="00ED3AFA">
              <w:rPr>
                <w:color w:val="000000"/>
                <w:rtl/>
              </w:rPr>
              <w:lastRenderedPageBreak/>
              <w:t xml:space="preserve"> לעניין סעיף זה, "מתכננים ויועצים" שהועסקו על ידי המציע </w:t>
            </w:r>
            <w:r w:rsidR="005C22F7" w:rsidRPr="00ED3AFA">
              <w:rPr>
                <w:color w:val="000000"/>
                <w:rtl/>
              </w:rPr>
              <w:t>בתחומי</w:t>
            </w:r>
            <w:r w:rsidR="005C22F7">
              <w:rPr>
                <w:rFonts w:hint="cs"/>
                <w:color w:val="000000"/>
                <w:rtl/>
              </w:rPr>
              <w:t xml:space="preserve"> הבינוי</w:t>
            </w:r>
            <w:r w:rsidR="005C22F7" w:rsidRPr="00ED3AFA">
              <w:rPr>
                <w:color w:val="000000"/>
                <w:rtl/>
              </w:rPr>
              <w:t xml:space="preserve"> </w:t>
            </w:r>
            <w:r w:rsidRPr="00ED3AFA">
              <w:rPr>
                <w:color w:val="000000"/>
                <w:rtl/>
              </w:rPr>
              <w:t>כגון אדריכלות, קונסטרוקציה, חשמל, מיזוג אוויר, אינסטלציה</w:t>
            </w:r>
            <w:r w:rsidR="005C22F7">
              <w:rPr>
                <w:rFonts w:hint="cs"/>
                <w:color w:val="000000"/>
                <w:rtl/>
              </w:rPr>
              <w:t xml:space="preserve"> ובטיחות.</w:t>
            </w:r>
            <w:bookmarkEnd w:id="82"/>
          </w:p>
        </w:tc>
      </w:tr>
      <w:bookmarkEnd w:id="78"/>
      <w:tr w:rsidR="003243CF" w14:paraId="100C961A"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692C3B7" w14:textId="335D8B97" w:rsidR="003243CF" w:rsidRPr="00ED3AFA" w:rsidRDefault="00C23F9E" w:rsidP="001E3940">
            <w:pPr>
              <w:bidi w:val="0"/>
              <w:jc w:val="center"/>
              <w:rPr>
                <w:color w:val="000000"/>
                <w:rtl/>
              </w:rPr>
            </w:pPr>
            <w:r>
              <w:rPr>
                <w:color w:val="000000"/>
              </w:rPr>
              <w:lastRenderedPageBreak/>
              <w:t>4</w:t>
            </w:r>
          </w:p>
        </w:tc>
        <w:tc>
          <w:tcPr>
            <w:tcW w:w="1117" w:type="dxa"/>
            <w:tcBorders>
              <w:top w:val="single" w:sz="4" w:space="0" w:color="auto"/>
              <w:left w:val="single" w:sz="4" w:space="0" w:color="auto"/>
              <w:bottom w:val="single" w:sz="4" w:space="0" w:color="auto"/>
              <w:right w:val="single" w:sz="4" w:space="0" w:color="auto"/>
            </w:tcBorders>
            <w:vAlign w:val="center"/>
          </w:tcPr>
          <w:p w14:paraId="076B183A" w14:textId="7C63F9CC" w:rsidR="003243CF" w:rsidRPr="00ED3AFA" w:rsidRDefault="004A355C" w:rsidP="001E3940">
            <w:pPr>
              <w:bidi w:val="0"/>
              <w:jc w:val="center"/>
              <w:rPr>
                <w:color w:val="000000"/>
                <w:rtl/>
              </w:rPr>
            </w:pPr>
            <w:r>
              <w:rPr>
                <w:color w:val="000000"/>
              </w:rPr>
              <w:t>35</w:t>
            </w:r>
            <w:r w:rsidR="003243CF" w:rsidRPr="00ED3AFA">
              <w:rPr>
                <w:color w:val="000000"/>
              </w:rPr>
              <w:t>%</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328D2D42" w14:textId="77777777" w:rsidR="003243CF" w:rsidRPr="00ED3AFA" w:rsidRDefault="003243CF" w:rsidP="001E3940">
            <w:pPr>
              <w:jc w:val="center"/>
              <w:rPr>
                <w:rtl/>
              </w:rPr>
            </w:pPr>
            <w:bookmarkStart w:id="83" w:name="TiurTnaiTavhinimAcher5"/>
            <w:r w:rsidRPr="00ED3AFA">
              <w:rPr>
                <w:rtl/>
              </w:rPr>
              <w:t xml:space="preserve">שביעות רצון לקוחות </w:t>
            </w:r>
            <w:bookmarkEnd w:id="83"/>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D0DFBB0" w14:textId="77777777" w:rsidR="0081394B" w:rsidRPr="00ED3AFA" w:rsidRDefault="002F5624" w:rsidP="00D76BD8">
            <w:pPr>
              <w:spacing w:line="360" w:lineRule="auto"/>
              <w:jc w:val="both"/>
              <w:rPr>
                <w:color w:val="000000"/>
                <w:rtl/>
              </w:rPr>
            </w:pPr>
            <w:bookmarkStart w:id="84" w:name="MafteachLechisuvTavhinimAcher5"/>
            <w:r>
              <w:rPr>
                <w:rFonts w:hint="cs"/>
                <w:color w:val="000000"/>
                <w:rtl/>
              </w:rPr>
              <w:t xml:space="preserve">על המציע להציע לקוחות </w:t>
            </w:r>
            <w:r w:rsidR="007C203A">
              <w:rPr>
                <w:rFonts w:hint="cs"/>
                <w:color w:val="000000"/>
                <w:rtl/>
              </w:rPr>
              <w:t xml:space="preserve">להם סיפק מנהל הפרויקט </w:t>
            </w:r>
            <w:r w:rsidR="001E3233">
              <w:rPr>
                <w:rFonts w:hint="cs"/>
                <w:color w:val="000000"/>
                <w:rtl/>
              </w:rPr>
              <w:t>המוצע מטע</w:t>
            </w:r>
            <w:r w:rsidR="0081394B">
              <w:rPr>
                <w:rFonts w:hint="cs"/>
                <w:color w:val="000000"/>
                <w:rtl/>
              </w:rPr>
              <w:t xml:space="preserve">מו, </w:t>
            </w:r>
            <w:r w:rsidR="007C203A">
              <w:rPr>
                <w:rFonts w:hint="cs"/>
                <w:color w:val="000000"/>
                <w:rtl/>
              </w:rPr>
              <w:t>שירות</w:t>
            </w:r>
            <w:r w:rsidR="001E3233">
              <w:rPr>
                <w:rFonts w:hint="cs"/>
                <w:color w:val="000000"/>
                <w:rtl/>
              </w:rPr>
              <w:t>ים</w:t>
            </w:r>
            <w:r w:rsidR="007C203A">
              <w:rPr>
                <w:rFonts w:hint="cs"/>
                <w:color w:val="000000"/>
                <w:rtl/>
              </w:rPr>
              <w:t xml:space="preserve"> נשוא מכרז זה.</w:t>
            </w:r>
            <w:r w:rsidR="0081394B">
              <w:rPr>
                <w:rFonts w:hint="cs"/>
                <w:color w:val="000000"/>
                <w:rtl/>
              </w:rPr>
              <w:t xml:space="preserve"> </w:t>
            </w:r>
            <w:r w:rsidR="0081394B" w:rsidRPr="006F7468">
              <w:rPr>
                <w:rFonts w:hint="cs"/>
                <w:color w:val="000000"/>
                <w:rtl/>
              </w:rPr>
              <w:t xml:space="preserve">נציגי הרשות יפנו </w:t>
            </w:r>
            <w:r w:rsidR="0081394B">
              <w:rPr>
                <w:rFonts w:hint="cs"/>
                <w:color w:val="000000"/>
                <w:rtl/>
              </w:rPr>
              <w:t>לשני</w:t>
            </w:r>
            <w:r w:rsidR="0081394B" w:rsidRPr="006F7468">
              <w:rPr>
                <w:rFonts w:hint="cs"/>
                <w:color w:val="000000"/>
                <w:rtl/>
              </w:rPr>
              <w:t xml:space="preserve"> (</w:t>
            </w:r>
            <w:r w:rsidR="0081394B">
              <w:rPr>
                <w:rFonts w:hint="cs"/>
                <w:color w:val="000000"/>
                <w:rtl/>
              </w:rPr>
              <w:t>2</w:t>
            </w:r>
            <w:r w:rsidR="0081394B" w:rsidRPr="006F7468">
              <w:rPr>
                <w:rFonts w:hint="cs"/>
                <w:color w:val="000000"/>
                <w:rtl/>
              </w:rPr>
              <w:t xml:space="preserve">) לקוחות </w:t>
            </w:r>
            <w:r w:rsidR="0081394B">
              <w:rPr>
                <w:rFonts w:hint="cs"/>
                <w:color w:val="000000"/>
                <w:rtl/>
              </w:rPr>
              <w:t>שונים של המציע</w:t>
            </w:r>
            <w:r w:rsidR="0081394B" w:rsidRPr="00ED3AFA">
              <w:rPr>
                <w:color w:val="000000"/>
                <w:rtl/>
              </w:rPr>
              <w:t xml:space="preserve"> מבין הלקוחות שפירט בהצעתו, או לקוחות אחרים שאינם מופיעים בהצעה</w:t>
            </w:r>
            <w:r w:rsidR="00D76BD8">
              <w:rPr>
                <w:rFonts w:hint="cs"/>
                <w:color w:val="000000"/>
                <w:rtl/>
              </w:rPr>
              <w:t>.</w:t>
            </w:r>
          </w:p>
          <w:p w14:paraId="4C7D906A" w14:textId="77777777" w:rsidR="002F5624" w:rsidRDefault="002F5624" w:rsidP="002F5624">
            <w:pPr>
              <w:spacing w:line="360" w:lineRule="auto"/>
              <w:jc w:val="both"/>
              <w:rPr>
                <w:color w:val="000000"/>
                <w:rtl/>
              </w:rPr>
            </w:pPr>
            <w:r w:rsidRPr="00ED3AFA">
              <w:rPr>
                <w:color w:val="000000"/>
                <w:rtl/>
              </w:rPr>
              <w:t xml:space="preserve">במידה </w:t>
            </w:r>
            <w:r>
              <w:rPr>
                <w:rFonts w:hint="cs"/>
                <w:color w:val="000000"/>
                <w:rtl/>
              </w:rPr>
              <w:t>והמציע</w:t>
            </w:r>
            <w:r w:rsidRPr="00ED3AFA">
              <w:rPr>
                <w:color w:val="000000"/>
                <w:rtl/>
              </w:rPr>
              <w:t xml:space="preserve"> המוצע העניק בעבר שירותים לרשות, תהיה הרשות אחת משני הלקוחות האמורים, וזאת גם אם הרשות לא צוינה ברשימת הלקוחות שצירף המציע להצעתו.</w:t>
            </w:r>
          </w:p>
          <w:p w14:paraId="081A078E" w14:textId="77777777" w:rsidR="002F5624" w:rsidRPr="006F7468" w:rsidRDefault="002F5624" w:rsidP="00E553B5">
            <w:pPr>
              <w:spacing w:line="360" w:lineRule="auto"/>
              <w:rPr>
                <w:color w:val="000000"/>
              </w:rPr>
            </w:pPr>
            <w:r>
              <w:rPr>
                <w:rFonts w:hint="cs"/>
                <w:color w:val="000000"/>
                <w:rtl/>
              </w:rPr>
              <w:t>פרמטר זה</w:t>
            </w:r>
            <w:r w:rsidRPr="006F7468">
              <w:rPr>
                <w:rFonts w:hint="cs"/>
                <w:color w:val="000000"/>
                <w:rtl/>
              </w:rPr>
              <w:t xml:space="preserve"> </w:t>
            </w:r>
            <w:r>
              <w:rPr>
                <w:rFonts w:hint="cs"/>
                <w:color w:val="000000"/>
                <w:rtl/>
              </w:rPr>
              <w:t xml:space="preserve">הינו </w:t>
            </w:r>
            <w:r w:rsidRPr="006F7468">
              <w:rPr>
                <w:rFonts w:hint="cs"/>
                <w:color w:val="000000"/>
                <w:rtl/>
              </w:rPr>
              <w:t xml:space="preserve">לצורך קבלת חוות דעת על שביעות הרצון של אותם הלקוחות מהשירותים שמספק/סיפק </w:t>
            </w:r>
            <w:r w:rsidR="00E442A5">
              <w:rPr>
                <w:rFonts w:hint="cs"/>
                <w:color w:val="000000"/>
                <w:rtl/>
              </w:rPr>
              <w:t>מנהל ה</w:t>
            </w:r>
            <w:r w:rsidR="00F5100B">
              <w:rPr>
                <w:rFonts w:hint="cs"/>
                <w:color w:val="000000"/>
                <w:rtl/>
              </w:rPr>
              <w:t>פרויקט</w:t>
            </w:r>
            <w:r w:rsidRPr="006F7468">
              <w:rPr>
                <w:rFonts w:hint="cs"/>
                <w:color w:val="000000"/>
                <w:rtl/>
              </w:rPr>
              <w:t xml:space="preserve">. </w:t>
            </w:r>
          </w:p>
          <w:p w14:paraId="69A08C47" w14:textId="77777777" w:rsidR="002F5624" w:rsidRPr="006F7468" w:rsidRDefault="002F5624" w:rsidP="002F5624">
            <w:pPr>
              <w:spacing w:line="360" w:lineRule="auto"/>
              <w:jc w:val="both"/>
              <w:rPr>
                <w:color w:val="000000"/>
              </w:rPr>
            </w:pPr>
            <w:r>
              <w:rPr>
                <w:rFonts w:hint="cs"/>
                <w:color w:val="000000"/>
                <w:rtl/>
              </w:rPr>
              <w:t>נציגי הרשות יבצעו</w:t>
            </w:r>
            <w:r w:rsidRPr="006F7468">
              <w:rPr>
                <w:rFonts w:hint="cs"/>
                <w:color w:val="000000"/>
                <w:rtl/>
              </w:rPr>
              <w:t xml:space="preserve"> שקלול ממוצע של סך הניקוד מתוך חוות הדעת אשר ניתנו על ידי כל אחד </w:t>
            </w:r>
            <w:r w:rsidR="00C05058">
              <w:rPr>
                <w:rFonts w:hint="cs"/>
                <w:color w:val="000000"/>
                <w:rtl/>
              </w:rPr>
              <w:t>משני לקוחות</w:t>
            </w:r>
            <w:r w:rsidRPr="006F7468">
              <w:rPr>
                <w:rFonts w:hint="cs"/>
                <w:color w:val="000000"/>
                <w:rtl/>
              </w:rPr>
              <w:t xml:space="preserve">. </w:t>
            </w:r>
          </w:p>
          <w:p w14:paraId="4F327AC0" w14:textId="77777777" w:rsidR="002F5624" w:rsidRDefault="002F5624" w:rsidP="002F5624">
            <w:pPr>
              <w:spacing w:line="360" w:lineRule="auto"/>
              <w:jc w:val="both"/>
              <w:rPr>
                <w:color w:val="000000"/>
                <w:rtl/>
              </w:rPr>
            </w:pPr>
            <w:r w:rsidRPr="0049491E">
              <w:rPr>
                <w:rFonts w:hint="cs"/>
                <w:color w:val="000000"/>
                <w:rtl/>
              </w:rPr>
              <w:t xml:space="preserve">נציגי הרשות ישאלו </w:t>
            </w:r>
            <w:r w:rsidRPr="0049491E">
              <w:rPr>
                <w:color w:val="000000"/>
                <w:rtl/>
              </w:rPr>
              <w:t xml:space="preserve">ויציגו </w:t>
            </w:r>
            <w:r>
              <w:rPr>
                <w:rFonts w:hint="cs"/>
                <w:color w:val="000000"/>
                <w:rtl/>
              </w:rPr>
              <w:t>ללקוחות</w:t>
            </w:r>
            <w:r w:rsidRPr="0049491E">
              <w:rPr>
                <w:color w:val="000000"/>
                <w:rtl/>
              </w:rPr>
              <w:t xml:space="preserve"> שאלות אחידות אשר תיקבענה מראש על ידם</w:t>
            </w:r>
            <w:r w:rsidRPr="0049491E">
              <w:rPr>
                <w:rFonts w:hint="cs"/>
                <w:color w:val="000000"/>
                <w:rtl/>
              </w:rPr>
              <w:t xml:space="preserve"> ובהתאם לנושאים הבאים:</w:t>
            </w:r>
            <w:r w:rsidRPr="006F7468">
              <w:rPr>
                <w:color w:val="000000"/>
                <w:rtl/>
              </w:rPr>
              <w:t xml:space="preserve"> </w:t>
            </w:r>
          </w:p>
          <w:p w14:paraId="5E9BF45C" w14:textId="4422C94D" w:rsidR="002F5624" w:rsidRDefault="00516FC2" w:rsidP="00E14A59">
            <w:pPr>
              <w:pStyle w:val="af4"/>
              <w:numPr>
                <w:ilvl w:val="0"/>
                <w:numId w:val="77"/>
              </w:numPr>
              <w:spacing w:line="360" w:lineRule="auto"/>
              <w:jc w:val="both"/>
              <w:rPr>
                <w:color w:val="000000"/>
              </w:rPr>
            </w:pPr>
            <w:r>
              <w:rPr>
                <w:rFonts w:hint="cs"/>
                <w:color w:val="000000"/>
                <w:rtl/>
              </w:rPr>
              <w:t>שביעות רצון מהשירות שניתן על ידי מנהל הפרויקט</w:t>
            </w:r>
            <w:r w:rsidR="002F5624">
              <w:rPr>
                <w:rFonts w:hint="cs"/>
                <w:color w:val="000000"/>
                <w:rtl/>
              </w:rPr>
              <w:t xml:space="preserve"> (</w:t>
            </w:r>
            <w:r w:rsidR="00FD50DD">
              <w:rPr>
                <w:rFonts w:hint="cs"/>
                <w:color w:val="000000"/>
                <w:rtl/>
              </w:rPr>
              <w:t>7</w:t>
            </w:r>
            <w:r w:rsidR="002F5624">
              <w:rPr>
                <w:rFonts w:hint="cs"/>
                <w:color w:val="000000"/>
                <w:rtl/>
              </w:rPr>
              <w:t xml:space="preserve"> נקודות). </w:t>
            </w:r>
          </w:p>
          <w:p w14:paraId="1FFA5ABF" w14:textId="33C583E3" w:rsidR="002F5624" w:rsidRDefault="00516FC2" w:rsidP="00E553B5">
            <w:pPr>
              <w:pStyle w:val="af4"/>
              <w:numPr>
                <w:ilvl w:val="0"/>
                <w:numId w:val="77"/>
              </w:numPr>
              <w:spacing w:line="360" w:lineRule="auto"/>
              <w:rPr>
                <w:color w:val="000000"/>
              </w:rPr>
            </w:pPr>
            <w:r>
              <w:rPr>
                <w:rFonts w:hint="cs"/>
                <w:color w:val="000000"/>
                <w:rtl/>
              </w:rPr>
              <w:t>עמידה בלוחות זמנים</w:t>
            </w:r>
            <w:r w:rsidR="002F5624">
              <w:rPr>
                <w:rFonts w:hint="cs"/>
                <w:color w:val="000000"/>
                <w:rtl/>
              </w:rPr>
              <w:t xml:space="preserve"> (</w:t>
            </w:r>
            <w:r w:rsidR="00FD50DD">
              <w:rPr>
                <w:rFonts w:hint="cs"/>
                <w:color w:val="000000"/>
                <w:rtl/>
              </w:rPr>
              <w:t>7</w:t>
            </w:r>
            <w:r w:rsidR="002F5624">
              <w:rPr>
                <w:rFonts w:hint="cs"/>
                <w:color w:val="000000"/>
                <w:rtl/>
              </w:rPr>
              <w:t xml:space="preserve"> נקודות).</w:t>
            </w:r>
          </w:p>
          <w:p w14:paraId="62780563" w14:textId="21B0879C" w:rsidR="002F5624" w:rsidRDefault="00C04A27" w:rsidP="00E553B5">
            <w:pPr>
              <w:pStyle w:val="af4"/>
              <w:numPr>
                <w:ilvl w:val="0"/>
                <w:numId w:val="77"/>
              </w:numPr>
              <w:spacing w:line="360" w:lineRule="auto"/>
              <w:rPr>
                <w:color w:val="000000"/>
              </w:rPr>
            </w:pPr>
            <w:r>
              <w:rPr>
                <w:rFonts w:hint="cs"/>
                <w:color w:val="000000"/>
                <w:rtl/>
              </w:rPr>
              <w:t xml:space="preserve">מציאת </w:t>
            </w:r>
            <w:r w:rsidR="00516FC2">
              <w:rPr>
                <w:rFonts w:hint="cs"/>
                <w:color w:val="000000"/>
                <w:rtl/>
              </w:rPr>
              <w:t>פתרו</w:t>
            </w:r>
            <w:r>
              <w:rPr>
                <w:rFonts w:hint="cs"/>
                <w:color w:val="000000"/>
                <w:rtl/>
              </w:rPr>
              <w:t>נות</w:t>
            </w:r>
            <w:r w:rsidR="00516FC2">
              <w:rPr>
                <w:rFonts w:hint="cs"/>
                <w:color w:val="000000"/>
                <w:rtl/>
              </w:rPr>
              <w:t xml:space="preserve"> בבעיות שצצו במהלך העבודה </w:t>
            </w:r>
            <w:r w:rsidR="002F5624">
              <w:rPr>
                <w:rFonts w:hint="cs"/>
                <w:color w:val="000000"/>
                <w:rtl/>
              </w:rPr>
              <w:t>(</w:t>
            </w:r>
            <w:r w:rsidR="00FD50DD">
              <w:rPr>
                <w:rFonts w:hint="cs"/>
                <w:color w:val="000000"/>
                <w:rtl/>
              </w:rPr>
              <w:t>7</w:t>
            </w:r>
            <w:r w:rsidR="002F5624">
              <w:rPr>
                <w:rFonts w:hint="cs"/>
                <w:color w:val="000000"/>
                <w:rtl/>
              </w:rPr>
              <w:t xml:space="preserve"> נקודות).</w:t>
            </w:r>
          </w:p>
          <w:p w14:paraId="3173830E" w14:textId="54A6CCBD" w:rsidR="002F5624" w:rsidRDefault="00516FC2" w:rsidP="00E553B5">
            <w:pPr>
              <w:pStyle w:val="af4"/>
              <w:numPr>
                <w:ilvl w:val="0"/>
                <w:numId w:val="77"/>
              </w:numPr>
              <w:spacing w:line="360" w:lineRule="auto"/>
              <w:rPr>
                <w:color w:val="000000"/>
              </w:rPr>
            </w:pPr>
            <w:r>
              <w:rPr>
                <w:rFonts w:hint="cs"/>
                <w:color w:val="000000"/>
                <w:rtl/>
              </w:rPr>
              <w:t>איכות הביצוע והגימור הסופי של הפרויקטים</w:t>
            </w:r>
            <w:r w:rsidR="00C04A27">
              <w:rPr>
                <w:rFonts w:hint="cs"/>
                <w:color w:val="000000"/>
                <w:rtl/>
              </w:rPr>
              <w:t xml:space="preserve"> לרבות מציאת ליקויים בסיום פרויקט </w:t>
            </w:r>
            <w:r w:rsidR="002F5624">
              <w:rPr>
                <w:rFonts w:hint="cs"/>
                <w:color w:val="000000"/>
                <w:rtl/>
              </w:rPr>
              <w:t xml:space="preserve"> (</w:t>
            </w:r>
            <w:r w:rsidR="00FD50DD">
              <w:rPr>
                <w:rFonts w:hint="cs"/>
                <w:color w:val="000000"/>
                <w:rtl/>
              </w:rPr>
              <w:t>7</w:t>
            </w:r>
            <w:r w:rsidR="002F5624">
              <w:rPr>
                <w:rFonts w:hint="cs"/>
                <w:color w:val="000000"/>
                <w:rtl/>
              </w:rPr>
              <w:t xml:space="preserve"> נקודות). </w:t>
            </w:r>
          </w:p>
          <w:p w14:paraId="37776CA1" w14:textId="68B2DFB1" w:rsidR="00516FC2" w:rsidRDefault="00516FC2" w:rsidP="00E553B5">
            <w:pPr>
              <w:pStyle w:val="af4"/>
              <w:numPr>
                <w:ilvl w:val="0"/>
                <w:numId w:val="77"/>
              </w:numPr>
              <w:spacing w:line="360" w:lineRule="auto"/>
              <w:rPr>
                <w:color w:val="000000"/>
              </w:rPr>
            </w:pPr>
            <w:r>
              <w:rPr>
                <w:rFonts w:hint="cs"/>
                <w:color w:val="000000"/>
                <w:rtl/>
              </w:rPr>
              <w:t>חוות דעת</w:t>
            </w:r>
            <w:r w:rsidR="002F5624">
              <w:rPr>
                <w:rFonts w:hint="cs"/>
                <w:color w:val="000000"/>
                <w:rtl/>
              </w:rPr>
              <w:t xml:space="preserve"> כללית (</w:t>
            </w:r>
            <w:r w:rsidR="00FD50DD">
              <w:rPr>
                <w:rFonts w:hint="cs"/>
                <w:color w:val="000000"/>
                <w:rtl/>
              </w:rPr>
              <w:t>7</w:t>
            </w:r>
            <w:r w:rsidR="002F5624">
              <w:rPr>
                <w:rFonts w:hint="cs"/>
                <w:color w:val="000000"/>
                <w:rtl/>
              </w:rPr>
              <w:t xml:space="preserve"> נקודות).</w:t>
            </w:r>
          </w:p>
          <w:p w14:paraId="7B8F2D55" w14:textId="77777777" w:rsidR="00516FC2" w:rsidRDefault="00516FC2" w:rsidP="00516FC2">
            <w:pPr>
              <w:spacing w:line="360" w:lineRule="auto"/>
              <w:jc w:val="both"/>
              <w:rPr>
                <w:color w:val="000000"/>
                <w:rtl/>
              </w:rPr>
            </w:pPr>
          </w:p>
          <w:p w14:paraId="3ECB15B5" w14:textId="77777777" w:rsidR="003243CF" w:rsidRPr="00ED3AFA" w:rsidRDefault="003243CF" w:rsidP="00516FC2">
            <w:pPr>
              <w:spacing w:line="360" w:lineRule="auto"/>
              <w:jc w:val="both"/>
              <w:rPr>
                <w:color w:val="000000"/>
                <w:rtl/>
              </w:rPr>
            </w:pPr>
            <w:r w:rsidRPr="00516FC2">
              <w:rPr>
                <w:color w:val="000000"/>
                <w:rtl/>
              </w:rPr>
              <w:lastRenderedPageBreak/>
              <w:t xml:space="preserve">אופן הניקוד: כל שאלה תזכה את </w:t>
            </w:r>
            <w:r w:rsidR="004103CC" w:rsidRPr="00516FC2">
              <w:rPr>
                <w:rFonts w:hint="cs"/>
                <w:color w:val="000000"/>
                <w:rtl/>
              </w:rPr>
              <w:t>המציע</w:t>
            </w:r>
            <w:r w:rsidRPr="00516FC2">
              <w:rPr>
                <w:color w:val="000000"/>
                <w:rtl/>
              </w:rPr>
              <w:t xml:space="preserve"> בניקוד, בהתאם להערכה שניתנה לו. הציון לשאלון יהיה ממוצע הניקוד שצבר המבצע במסגרת השאלון (שאלה שלא נתקבלה תשובה לגביה לא תחושב במסגרת הממוצע). הניקוד שיינתן </w:t>
            </w:r>
            <w:r w:rsidR="00516FC2">
              <w:rPr>
                <w:rFonts w:hint="cs"/>
                <w:color w:val="000000"/>
                <w:rtl/>
              </w:rPr>
              <w:t>למציע</w:t>
            </w:r>
            <w:r w:rsidRPr="00516FC2">
              <w:rPr>
                <w:color w:val="000000"/>
                <w:rtl/>
              </w:rPr>
              <w:t xml:space="preserve"> בסעיף זה יהיה סכום הנקודות שצבר המציע בשני השאלונים.</w:t>
            </w:r>
            <w:bookmarkEnd w:id="84"/>
          </w:p>
        </w:tc>
      </w:tr>
      <w:tr w:rsidR="00C05732" w14:paraId="346219D7" w14:textId="77777777" w:rsidTr="00520B21">
        <w:trPr>
          <w:trHeight w:val="300"/>
          <w:ins w:id="85" w:author="דגנית סמי" w:date="2025-05-12T20:43:00Z"/>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774A968" w14:textId="32861D94" w:rsidR="00C05732" w:rsidRDefault="00C05732" w:rsidP="001E3940">
            <w:pPr>
              <w:bidi w:val="0"/>
              <w:jc w:val="center"/>
              <w:rPr>
                <w:ins w:id="86" w:author="דגנית סמי" w:date="2025-05-12T20:43:00Z"/>
                <w:color w:val="000000"/>
              </w:rPr>
            </w:pPr>
            <w:ins w:id="87" w:author="דגנית סמי" w:date="2025-05-12T20:43:00Z">
              <w:r>
                <w:rPr>
                  <w:color w:val="000000"/>
                </w:rPr>
                <w:lastRenderedPageBreak/>
                <w:t>5</w:t>
              </w:r>
            </w:ins>
          </w:p>
        </w:tc>
        <w:tc>
          <w:tcPr>
            <w:tcW w:w="1117" w:type="dxa"/>
            <w:tcBorders>
              <w:top w:val="single" w:sz="4" w:space="0" w:color="auto"/>
              <w:left w:val="single" w:sz="4" w:space="0" w:color="auto"/>
              <w:bottom w:val="single" w:sz="4" w:space="0" w:color="auto"/>
              <w:right w:val="single" w:sz="4" w:space="0" w:color="auto"/>
            </w:tcBorders>
            <w:vAlign w:val="center"/>
          </w:tcPr>
          <w:p w14:paraId="4193C290" w14:textId="667B0231" w:rsidR="00C05732" w:rsidRDefault="003A6753" w:rsidP="001E3940">
            <w:pPr>
              <w:bidi w:val="0"/>
              <w:jc w:val="center"/>
              <w:rPr>
                <w:ins w:id="88" w:author="דגנית סמי" w:date="2025-05-12T20:43:00Z"/>
                <w:color w:val="000000"/>
              </w:rPr>
            </w:pPr>
            <w:ins w:id="89" w:author="דגנית סמי" w:date="2025-05-12T20:44:00Z">
              <w:r>
                <w:rPr>
                  <w:color w:val="000000"/>
                </w:rPr>
                <w:t>5%</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5C9BE89A" w14:textId="4804A799" w:rsidR="00C05732" w:rsidRPr="00ED3AFA" w:rsidRDefault="00BE1D1A" w:rsidP="001E3940">
            <w:pPr>
              <w:jc w:val="center"/>
              <w:rPr>
                <w:ins w:id="90" w:author="דגנית סמי" w:date="2025-05-12T20:43:00Z"/>
                <w:rFonts w:hint="cs"/>
                <w:rtl/>
              </w:rPr>
            </w:pPr>
            <w:ins w:id="91" w:author="דגנית סמי" w:date="2025-05-12T20:57:00Z">
              <w:r>
                <w:rPr>
                  <w:rFonts w:hint="cs"/>
                  <w:rtl/>
                </w:rPr>
                <w:t>שנות ניסיון מעבר לתנאי הסף</w:t>
              </w:r>
            </w:ins>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4373110" w14:textId="2D8B7937" w:rsidR="00C05732" w:rsidRDefault="00AE4072" w:rsidP="00D76BD8">
            <w:pPr>
              <w:spacing w:line="360" w:lineRule="auto"/>
              <w:jc w:val="both"/>
              <w:rPr>
                <w:ins w:id="92" w:author="דגנית סמי" w:date="2025-05-12T20:43:00Z"/>
                <w:color w:val="000000"/>
                <w:rtl/>
              </w:rPr>
            </w:pPr>
            <w:ins w:id="93" w:author="דגנית סמי" w:date="2025-05-12T21:15:00Z">
              <w:r>
                <w:rPr>
                  <w:rFonts w:hint="cs"/>
                  <w:color w:val="000000"/>
                  <w:rtl/>
                </w:rPr>
                <w:t xml:space="preserve">עבור </w:t>
              </w:r>
            </w:ins>
            <w:ins w:id="94" w:author="דגנית סמי" w:date="2025-05-12T20:57:00Z">
              <w:r w:rsidR="00BE1D1A">
                <w:rPr>
                  <w:rFonts w:hint="cs"/>
                  <w:color w:val="000000"/>
                  <w:rtl/>
                </w:rPr>
                <w:t xml:space="preserve">כל שנת ניסיון </w:t>
              </w:r>
            </w:ins>
            <w:ins w:id="95" w:author="דגנית סמי" w:date="2025-05-12T21:15:00Z">
              <w:r>
                <w:rPr>
                  <w:rFonts w:hint="cs"/>
                  <w:color w:val="000000"/>
                  <w:rtl/>
                </w:rPr>
                <w:t xml:space="preserve">מלאה </w:t>
              </w:r>
            </w:ins>
            <w:ins w:id="96" w:author="דגנית סמי" w:date="2025-05-12T20:58:00Z">
              <w:r w:rsidR="00BE1D1A">
                <w:rPr>
                  <w:rFonts w:eastAsia="David"/>
                  <w:rtl/>
                </w:rPr>
                <w:t>בניהול ופיקוח צמוד של פרויקטים שונים בבינוי או בשיפוץ במבנה קיים</w:t>
              </w:r>
              <w:r w:rsidR="00BE1D1A">
                <w:rPr>
                  <w:rFonts w:eastAsia="David" w:hint="cs"/>
                  <w:rtl/>
                </w:rPr>
                <w:t>,</w:t>
              </w:r>
              <w:r w:rsidR="00BE1D1A">
                <w:rPr>
                  <w:rFonts w:hint="cs"/>
                  <w:color w:val="000000"/>
                  <w:rtl/>
                </w:rPr>
                <w:t xml:space="preserve"> מעבר ל</w:t>
              </w:r>
            </w:ins>
            <w:ins w:id="97" w:author="דגנית סמי" w:date="2025-05-12T21:16:00Z">
              <w:r w:rsidR="00DB0FE7">
                <w:rPr>
                  <w:rFonts w:hint="cs"/>
                  <w:color w:val="000000"/>
                  <w:rtl/>
                </w:rPr>
                <w:t>מינימום הנדרש ב</w:t>
              </w:r>
            </w:ins>
            <w:ins w:id="98" w:author="דגנית סמי" w:date="2025-05-12T20:58:00Z">
              <w:r w:rsidR="00BE1D1A">
                <w:rPr>
                  <w:rFonts w:hint="cs"/>
                  <w:color w:val="000000"/>
                  <w:rtl/>
                </w:rPr>
                <w:t>תנאי הסף</w:t>
              </w:r>
            </w:ins>
            <w:ins w:id="99" w:author="דגנית סמי" w:date="2025-05-12T20:59:00Z">
              <w:r w:rsidR="00F55203">
                <w:rPr>
                  <w:rFonts w:hint="cs"/>
                  <w:color w:val="000000"/>
                  <w:rtl/>
                </w:rPr>
                <w:t xml:space="preserve"> כאמור בסעיף </w:t>
              </w:r>
              <w:r w:rsidR="00721075">
                <w:rPr>
                  <w:rFonts w:hint="cs"/>
                  <w:color w:val="000000"/>
                  <w:rtl/>
                </w:rPr>
                <w:t>2.3.1.1 לעי</w:t>
              </w:r>
            </w:ins>
            <w:ins w:id="100" w:author="דגנית סמי" w:date="2025-05-12T21:00:00Z">
              <w:r w:rsidR="00721075">
                <w:rPr>
                  <w:rFonts w:hint="cs"/>
                  <w:color w:val="000000"/>
                  <w:rtl/>
                </w:rPr>
                <w:t xml:space="preserve">ל תנוקד ההצעה ב </w:t>
              </w:r>
              <w:r w:rsidR="00721075">
                <w:rPr>
                  <w:color w:val="000000"/>
                  <w:rtl/>
                </w:rPr>
                <w:t>–</w:t>
              </w:r>
              <w:r w:rsidR="00721075">
                <w:rPr>
                  <w:rFonts w:hint="cs"/>
                  <w:color w:val="000000"/>
                  <w:rtl/>
                </w:rPr>
                <w:t xml:space="preserve"> 2.5 נקודות. </w:t>
              </w:r>
              <w:r w:rsidR="0085488D">
                <w:rPr>
                  <w:rFonts w:hint="cs"/>
                  <w:color w:val="000000"/>
                  <w:rtl/>
                </w:rPr>
                <w:t>הצעת המציע במרכיב זה תוכל להגיע לציון מקסימלי של 5 נקודות במצטבר.</w:t>
              </w:r>
            </w:ins>
            <w:ins w:id="101" w:author="דגנית סמי" w:date="2025-05-12T20:58:00Z">
              <w:r w:rsidR="00BE1D1A">
                <w:rPr>
                  <w:rFonts w:hint="cs"/>
                  <w:color w:val="000000"/>
                  <w:rtl/>
                </w:rPr>
                <w:t xml:space="preserve"> </w:t>
              </w:r>
            </w:ins>
          </w:p>
        </w:tc>
      </w:tr>
      <w:tr w:rsidR="0085488D" w14:paraId="303036AE" w14:textId="77777777" w:rsidTr="00520B21">
        <w:trPr>
          <w:trHeight w:val="300"/>
          <w:ins w:id="102" w:author="דגנית סמי" w:date="2025-05-12T21:00:00Z"/>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9D113CF" w14:textId="44AE8BB9" w:rsidR="0085488D" w:rsidRDefault="0085488D" w:rsidP="001E3940">
            <w:pPr>
              <w:bidi w:val="0"/>
              <w:jc w:val="center"/>
              <w:rPr>
                <w:ins w:id="103" w:author="דגנית סמי" w:date="2025-05-12T21:00:00Z"/>
                <w:color w:val="000000"/>
              </w:rPr>
            </w:pPr>
            <w:ins w:id="104" w:author="דגנית סמי" w:date="2025-05-12T21:00:00Z">
              <w:r>
                <w:rPr>
                  <w:color w:val="000000"/>
                </w:rPr>
                <w:t>6</w:t>
              </w:r>
            </w:ins>
          </w:p>
        </w:tc>
        <w:tc>
          <w:tcPr>
            <w:tcW w:w="1117" w:type="dxa"/>
            <w:tcBorders>
              <w:top w:val="single" w:sz="4" w:space="0" w:color="auto"/>
              <w:left w:val="single" w:sz="4" w:space="0" w:color="auto"/>
              <w:bottom w:val="single" w:sz="4" w:space="0" w:color="auto"/>
              <w:right w:val="single" w:sz="4" w:space="0" w:color="auto"/>
            </w:tcBorders>
            <w:vAlign w:val="center"/>
          </w:tcPr>
          <w:p w14:paraId="34F1AD3D" w14:textId="7FB50C18" w:rsidR="0085488D" w:rsidRDefault="0085488D" w:rsidP="001E3940">
            <w:pPr>
              <w:bidi w:val="0"/>
              <w:jc w:val="center"/>
              <w:rPr>
                <w:ins w:id="105" w:author="דגנית סמי" w:date="2025-05-12T21:00:00Z"/>
                <w:color w:val="000000"/>
              </w:rPr>
            </w:pPr>
            <w:ins w:id="106" w:author="דגנית סמי" w:date="2025-05-12T21:00:00Z">
              <w:r>
                <w:rPr>
                  <w:color w:val="000000"/>
                </w:rPr>
                <w:t>5%</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368FCA1D" w14:textId="4211CD2D" w:rsidR="0085488D" w:rsidRDefault="0085488D" w:rsidP="001E3940">
            <w:pPr>
              <w:jc w:val="center"/>
              <w:rPr>
                <w:ins w:id="107" w:author="דגנית סמי" w:date="2025-05-12T21:00:00Z"/>
                <w:rFonts w:hint="cs"/>
                <w:rtl/>
              </w:rPr>
            </w:pPr>
            <w:ins w:id="108" w:author="דגנית סמי" w:date="2025-05-12T21:01:00Z">
              <w:r>
                <w:rPr>
                  <w:rFonts w:hint="cs"/>
                  <w:rtl/>
                </w:rPr>
                <w:t>פרויקטים נוספים מעבר לתנאי הסף</w:t>
              </w:r>
            </w:ins>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454982EA" w14:textId="28A88B2A" w:rsidR="0085488D" w:rsidRDefault="0085488D" w:rsidP="00D76BD8">
            <w:pPr>
              <w:spacing w:line="360" w:lineRule="auto"/>
              <w:jc w:val="both"/>
              <w:rPr>
                <w:ins w:id="109" w:author="דגנית סמי" w:date="2025-05-12T21:00:00Z"/>
                <w:rFonts w:hint="cs"/>
                <w:color w:val="000000"/>
                <w:rtl/>
              </w:rPr>
            </w:pPr>
            <w:ins w:id="110" w:author="דגנית סמי" w:date="2025-05-12T21:01:00Z">
              <w:r>
                <w:rPr>
                  <w:rFonts w:hint="cs"/>
                  <w:color w:val="000000"/>
                  <w:rtl/>
                </w:rPr>
                <w:t>כל פרויקט נוסף</w:t>
              </w:r>
            </w:ins>
            <w:ins w:id="111" w:author="דגנית סמי" w:date="2025-05-12T21:03:00Z">
              <w:r w:rsidR="00AA423F">
                <w:rPr>
                  <w:rFonts w:hint="cs"/>
                  <w:color w:val="000000"/>
                  <w:rtl/>
                </w:rPr>
                <w:t xml:space="preserve"> </w:t>
              </w:r>
              <w:r w:rsidR="00AA423F">
                <w:rPr>
                  <w:rFonts w:eastAsia="David"/>
                  <w:rtl/>
                </w:rPr>
                <w:t>בשטח העולה על 600 מ"ר שטח עיקרי</w:t>
              </w:r>
            </w:ins>
            <w:ins w:id="112" w:author="דגנית סמי" w:date="2025-05-12T21:01:00Z">
              <w:r>
                <w:rPr>
                  <w:rFonts w:hint="cs"/>
                  <w:color w:val="000000"/>
                  <w:rtl/>
                </w:rPr>
                <w:t xml:space="preserve">, מעבר ל- 8 פרויקטים </w:t>
              </w:r>
            </w:ins>
            <w:ins w:id="113" w:author="דגנית סמי" w:date="2025-05-12T21:02:00Z">
              <w:r>
                <w:rPr>
                  <w:rFonts w:hint="cs"/>
                  <w:color w:val="000000"/>
                  <w:rtl/>
                </w:rPr>
                <w:t xml:space="preserve">כאמור בתנאי הסף 2.3.1.1 לעיל, </w:t>
              </w:r>
            </w:ins>
            <w:ins w:id="114" w:author="דגנית סמי" w:date="2025-05-12T21:01:00Z">
              <w:r>
                <w:rPr>
                  <w:rFonts w:hint="cs"/>
                  <w:color w:val="000000"/>
                  <w:rtl/>
                </w:rPr>
                <w:t>תנ</w:t>
              </w:r>
              <w:bookmarkStart w:id="115" w:name="_GoBack"/>
              <w:bookmarkEnd w:id="115"/>
              <w:r>
                <w:rPr>
                  <w:rFonts w:hint="cs"/>
                  <w:color w:val="000000"/>
                  <w:rtl/>
                </w:rPr>
                <w:t xml:space="preserve">וקד ההצעה ב </w:t>
              </w:r>
            </w:ins>
            <w:ins w:id="116" w:author="דגנית סמי" w:date="2025-05-12T21:02:00Z">
              <w:r>
                <w:rPr>
                  <w:rFonts w:hint="cs"/>
                  <w:color w:val="000000"/>
                  <w:rtl/>
                </w:rPr>
                <w:t>-</w:t>
              </w:r>
            </w:ins>
            <w:ins w:id="117" w:author="דגנית סמי" w:date="2025-05-12T21:01:00Z">
              <w:r>
                <w:rPr>
                  <w:rFonts w:hint="cs"/>
                  <w:color w:val="000000"/>
                  <w:rtl/>
                </w:rPr>
                <w:t xml:space="preserve"> 2.5 נקודות. הצעת המציע במרכיב זה תוכל להגיע לציון מקסימלי של 5 נקודות במצטבר.</w:t>
              </w:r>
            </w:ins>
          </w:p>
        </w:tc>
      </w:tr>
      <w:bookmarkEnd w:id="48"/>
      <w:bookmarkEnd w:id="52"/>
    </w:tbl>
    <w:p w14:paraId="4DE712A6" w14:textId="77777777" w:rsidR="003243CF" w:rsidRPr="00323E5B" w:rsidRDefault="003243CF" w:rsidP="003243CF">
      <w:pPr>
        <w:rPr>
          <w:rtl/>
        </w:rPr>
      </w:pPr>
    </w:p>
    <w:p w14:paraId="34C354C7" w14:textId="77777777" w:rsidR="003243CF" w:rsidRDefault="003243CF" w:rsidP="003243CF">
      <w:pPr>
        <w:pStyle w:val="2-"/>
        <w:rPr>
          <w:rtl/>
        </w:rPr>
      </w:pPr>
      <w:bookmarkStart w:id="118" w:name="show_isMarkivMechir_1"/>
      <w:r>
        <w:rPr>
          <w:rFonts w:hint="cs"/>
          <w:rtl/>
        </w:rPr>
        <w:t>מדדי מחיר</w:t>
      </w:r>
    </w:p>
    <w:p w14:paraId="44983467" w14:textId="77777777" w:rsidR="003243CF" w:rsidRDefault="003243CF" w:rsidP="003243CF">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E1F32A7" w14:textId="77777777" w:rsidR="003243CF" w:rsidRDefault="003243CF" w:rsidP="003243CF">
      <w:pPr>
        <w:pStyle w:val="3-"/>
      </w:pPr>
      <w:r>
        <w:rPr>
          <w:rFonts w:hint="cs"/>
          <w:rtl/>
        </w:rPr>
        <w:t xml:space="preserve">עבור כל יחידת תמחור שתופיע בטופס הצעת המחיר יחושב ציון, בהתאם לנוסחאות המופרטות מטה. </w:t>
      </w:r>
    </w:p>
    <w:p w14:paraId="2DE70557" w14:textId="77777777" w:rsidR="00B839B3" w:rsidRDefault="00B839B3" w:rsidP="00B839B3">
      <w:pPr>
        <w:pStyle w:val="3-"/>
        <w:numPr>
          <w:ilvl w:val="0"/>
          <w:numId w:val="0"/>
        </w:numPr>
        <w:ind w:left="1800"/>
        <w:rPr>
          <w:rtl/>
        </w:rPr>
      </w:pPr>
    </w:p>
    <w:p w14:paraId="12C497D3" w14:textId="77777777" w:rsidR="00B839B3" w:rsidRDefault="00B839B3" w:rsidP="00B839B3">
      <w:pPr>
        <w:pStyle w:val="3-"/>
        <w:numPr>
          <w:ilvl w:val="0"/>
          <w:numId w:val="0"/>
        </w:numPr>
        <w:ind w:left="1800"/>
        <w:rPr>
          <w:rtl/>
        </w:rPr>
      </w:pPr>
    </w:p>
    <w:bookmarkEnd w:id="118"/>
    <w:p w14:paraId="1B013C7E" w14:textId="77777777" w:rsidR="00391993" w:rsidRDefault="003629EC" w:rsidP="00973BC2">
      <w:pPr>
        <w:pStyle w:val="1fe"/>
      </w:pPr>
      <w:r w:rsidRPr="00EC0034">
        <w:rPr>
          <w:rFonts w:hint="cs"/>
          <w:rtl/>
        </w:rPr>
        <w:t>ניקוד ה</w:t>
      </w:r>
      <w:r w:rsidR="008E27B7" w:rsidRPr="00EC0034">
        <w:rPr>
          <w:rFonts w:hint="cs"/>
          <w:rtl/>
        </w:rPr>
        <w:t>הצעות</w:t>
      </w:r>
      <w:bookmarkEnd w:id="49"/>
      <w:bookmarkEnd w:id="50"/>
      <w:bookmarkEnd w:id="51"/>
    </w:p>
    <w:p w14:paraId="197A6227" w14:textId="77777777" w:rsidR="008C2BF7" w:rsidRPr="002A3E64" w:rsidRDefault="008C2BF7" w:rsidP="008C2BF7">
      <w:pPr>
        <w:pStyle w:val="113"/>
        <w:keepNext w:val="0"/>
        <w:keepLines w:val="0"/>
        <w:numPr>
          <w:ilvl w:val="1"/>
          <w:numId w:val="51"/>
        </w:numPr>
        <w:tabs>
          <w:tab w:val="left" w:pos="1334"/>
        </w:tabs>
        <w:spacing w:before="240" w:after="240"/>
        <w:rPr>
          <w:rtl/>
        </w:rPr>
      </w:pPr>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Pr>
          <w:rFonts w:hint="cs"/>
          <w:rtl/>
        </w:rPr>
        <w:t>ה</w:t>
      </w:r>
      <w:r w:rsidRPr="002A3E64">
        <w:rPr>
          <w:rFonts w:hint="eastAsia"/>
          <w:rtl/>
        </w:rPr>
        <w:t>הצעות</w:t>
      </w:r>
      <w:r w:rsidRPr="002A3E64">
        <w:rPr>
          <w:rtl/>
        </w:rPr>
        <w:t xml:space="preserve"> </w:t>
      </w:r>
    </w:p>
    <w:p w14:paraId="07142460" w14:textId="77777777" w:rsidR="008C2BF7" w:rsidRDefault="008C2BF7" w:rsidP="008C2BF7">
      <w:pPr>
        <w:pStyle w:val="1110"/>
        <w:numPr>
          <w:ilvl w:val="2"/>
          <w:numId w:val="51"/>
        </w:numPr>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14:paraId="2AC41ED0" w14:textId="77777777" w:rsidR="008C2BF7" w:rsidRPr="0006447D" w:rsidRDefault="008C2BF7" w:rsidP="008C2BF7">
      <w:pPr>
        <w:pStyle w:val="11110"/>
        <w:numPr>
          <w:ilvl w:val="3"/>
          <w:numId w:val="51"/>
        </w:numPr>
        <w:ind w:left="2925"/>
      </w:pPr>
      <w:r w:rsidRPr="0006447D">
        <w:rPr>
          <w:b/>
          <w:bCs/>
          <w:rtl/>
        </w:rPr>
        <w:lastRenderedPageBreak/>
        <w:t>איכות</w:t>
      </w:r>
      <w:r>
        <w:rPr>
          <w:rFonts w:hint="cs"/>
          <w:b/>
          <w:bCs/>
          <w:rtl/>
        </w:rPr>
        <w:t xml:space="preserve"> - ציון איכות מיזערי 80 נקודות</w:t>
      </w:r>
      <w:r w:rsidRPr="0006447D">
        <w:rPr>
          <w:rFonts w:hint="cs"/>
          <w:rtl/>
        </w:rPr>
        <w:t>;</w:t>
      </w:r>
      <w:r w:rsidRPr="0006447D">
        <w:rPr>
          <w:rtl/>
        </w:rPr>
        <w:t xml:space="preserve"> </w:t>
      </w:r>
    </w:p>
    <w:p w14:paraId="40DEE449" w14:textId="77777777" w:rsidR="008C2BF7" w:rsidRDefault="008C2BF7" w:rsidP="008C2BF7">
      <w:pPr>
        <w:pStyle w:val="11110"/>
        <w:numPr>
          <w:ilvl w:val="3"/>
          <w:numId w:val="51"/>
        </w:numPr>
        <w:ind w:left="2925"/>
      </w:pPr>
      <w:r w:rsidRPr="0006447D">
        <w:rPr>
          <w:rFonts w:hint="cs"/>
          <w:b/>
          <w:bCs/>
          <w:rtl/>
        </w:rPr>
        <w:t>מחיר</w:t>
      </w:r>
      <w:r w:rsidRPr="00292E1D">
        <w:rPr>
          <w:rFonts w:hint="cs"/>
          <w:b/>
          <w:bCs/>
          <w:rtl/>
        </w:rPr>
        <w:t xml:space="preserve"> (100%)</w:t>
      </w:r>
      <w:r>
        <w:rPr>
          <w:rFonts w:hint="cs"/>
          <w:rtl/>
        </w:rPr>
        <w:t xml:space="preserve"> - </w:t>
      </w:r>
      <w:r w:rsidRPr="00B22B8E">
        <w:rPr>
          <w:rFonts w:hint="cs"/>
          <w:b/>
          <w:bCs/>
          <w:rtl/>
        </w:rPr>
        <w:t xml:space="preserve">אחוז ההנחה </w:t>
      </w:r>
      <w:r>
        <w:rPr>
          <w:rFonts w:hint="cs"/>
          <w:b/>
          <w:bCs/>
          <w:rtl/>
        </w:rPr>
        <w:t>הגבוה</w:t>
      </w:r>
      <w:r w:rsidRPr="00B22B8E">
        <w:rPr>
          <w:rFonts w:hint="cs"/>
          <w:b/>
          <w:bCs/>
          <w:rtl/>
        </w:rPr>
        <w:t xml:space="preserve"> ביותר</w:t>
      </w:r>
      <w:r w:rsidRPr="0006447D">
        <w:rPr>
          <w:rFonts w:hint="cs"/>
          <w:rtl/>
        </w:rPr>
        <w:t>;</w:t>
      </w:r>
    </w:p>
    <w:p w14:paraId="41E88C60" w14:textId="77777777" w:rsidR="008C2BF7" w:rsidRPr="008E6B7F" w:rsidRDefault="008C2BF7" w:rsidP="008C2BF7">
      <w:pPr>
        <w:pStyle w:val="113"/>
        <w:keepNext w:val="0"/>
        <w:keepLines w:val="0"/>
        <w:numPr>
          <w:ilvl w:val="1"/>
          <w:numId w:val="51"/>
        </w:numPr>
        <w:tabs>
          <w:tab w:val="left" w:pos="1334"/>
        </w:tabs>
        <w:spacing w:before="240" w:after="240"/>
      </w:pPr>
      <w:r w:rsidRPr="008E6B7F">
        <w:rPr>
          <w:rFonts w:hint="cs"/>
          <w:rtl/>
        </w:rPr>
        <w:t>הליך בחירת הזוכים מורכב משלושה שלבים:</w:t>
      </w:r>
    </w:p>
    <w:p w14:paraId="115E2023" w14:textId="77777777" w:rsidR="008C2BF7" w:rsidRPr="008E6B7F" w:rsidRDefault="008C2BF7" w:rsidP="008C2BF7">
      <w:pPr>
        <w:pStyle w:val="1110"/>
        <w:numPr>
          <w:ilvl w:val="2"/>
          <w:numId w:val="51"/>
        </w:numPr>
        <w:rPr>
          <w:rtl/>
        </w:rPr>
      </w:pPr>
      <w:r w:rsidRPr="008E6B7F">
        <w:rPr>
          <w:rFonts w:hint="cs"/>
          <w:b/>
          <w:bCs/>
          <w:rtl/>
        </w:rPr>
        <w:t>שלב ראשון - בדיקה בגין עמידת תנאי סף</w:t>
      </w:r>
      <w:r w:rsidRPr="008E6B7F">
        <w:rPr>
          <w:rFonts w:hint="cs"/>
          <w:rtl/>
        </w:rPr>
        <w:t>:</w:t>
      </w:r>
    </w:p>
    <w:p w14:paraId="63038959" w14:textId="77777777" w:rsidR="008C2BF7" w:rsidRPr="008E6B7F" w:rsidRDefault="008C2BF7" w:rsidP="008C2BF7">
      <w:pPr>
        <w:pStyle w:val="11110"/>
        <w:numPr>
          <w:ilvl w:val="3"/>
          <w:numId w:val="51"/>
        </w:numPr>
        <w:ind w:left="2925"/>
        <w:rPr>
          <w:rtl/>
        </w:rPr>
      </w:pPr>
      <w:r w:rsidRPr="008E6B7F">
        <w:rPr>
          <w:rFonts w:hint="cs"/>
          <w:rtl/>
        </w:rPr>
        <w:t>ייפתחו כל ההצעות הדיגטליות אשר התקבלו עד למועד האחרון להגשת ההצעות ותיבדק עמידת המציעים בכל תנאי הסף הנדרשים להגשת ההצעות.</w:t>
      </w:r>
    </w:p>
    <w:p w14:paraId="19B902BC" w14:textId="77777777" w:rsidR="008C2BF7" w:rsidRPr="008E6B7F" w:rsidRDefault="008C2BF7" w:rsidP="008C2BF7">
      <w:pPr>
        <w:pStyle w:val="11110"/>
        <w:numPr>
          <w:ilvl w:val="3"/>
          <w:numId w:val="51"/>
        </w:numPr>
        <w:ind w:left="2925"/>
        <w:rPr>
          <w:rtl/>
        </w:rPr>
      </w:pPr>
      <w:r w:rsidRPr="008E6B7F">
        <w:rPr>
          <w:rFonts w:hint="cs"/>
          <w:rtl/>
        </w:rPr>
        <w:t>הצעה שלא תעמוד באחד התנאים המוקדמים, תפסל על הסף.</w:t>
      </w:r>
    </w:p>
    <w:p w14:paraId="69AAB33F" w14:textId="77777777" w:rsidR="008C2BF7" w:rsidRPr="008E6B7F" w:rsidRDefault="008C2BF7" w:rsidP="008C2BF7">
      <w:pPr>
        <w:pStyle w:val="11110"/>
        <w:numPr>
          <w:ilvl w:val="3"/>
          <w:numId w:val="51"/>
        </w:numPr>
        <w:ind w:left="2925"/>
        <w:rPr>
          <w:rtl/>
        </w:rPr>
      </w:pPr>
      <w:r w:rsidRPr="008E6B7F">
        <w:rPr>
          <w:rFonts w:hint="cs"/>
          <w:rtl/>
        </w:rPr>
        <w:t>כל הצעה שתעמוד בתנאים המוקדמים תעבור לשלב השני.</w:t>
      </w:r>
    </w:p>
    <w:p w14:paraId="54AB66A1" w14:textId="77777777" w:rsidR="008C2BF7" w:rsidRPr="008E6B7F" w:rsidRDefault="008C2BF7" w:rsidP="008C2BF7">
      <w:pPr>
        <w:pStyle w:val="1110"/>
        <w:numPr>
          <w:ilvl w:val="2"/>
          <w:numId w:val="51"/>
        </w:numPr>
        <w:rPr>
          <w:b/>
          <w:bCs/>
        </w:rPr>
      </w:pPr>
      <w:r w:rsidRPr="008E6B7F">
        <w:rPr>
          <w:rFonts w:hint="cs"/>
          <w:b/>
          <w:bCs/>
          <w:rtl/>
        </w:rPr>
        <w:t>שלב שני</w:t>
      </w:r>
      <w:r w:rsidRPr="008E6B7F">
        <w:rPr>
          <w:rFonts w:hint="cs"/>
          <w:rtl/>
        </w:rPr>
        <w:t xml:space="preserve"> </w:t>
      </w:r>
      <w:r w:rsidRPr="008E6B7F">
        <w:rPr>
          <w:rFonts w:hint="cs"/>
          <w:b/>
          <w:bCs/>
          <w:rtl/>
        </w:rPr>
        <w:t>-</w:t>
      </w:r>
      <w:r w:rsidRPr="008E6B7F">
        <w:rPr>
          <w:rFonts w:hint="cs"/>
          <w:rtl/>
        </w:rPr>
        <w:t xml:space="preserve"> </w:t>
      </w:r>
      <w:r w:rsidRPr="008E6B7F">
        <w:rPr>
          <w:rFonts w:hint="cs"/>
          <w:b/>
          <w:bCs/>
          <w:rtl/>
        </w:rPr>
        <w:t xml:space="preserve">ציון בגין איכות ההצעה: </w:t>
      </w:r>
    </w:p>
    <w:p w14:paraId="4E8D1A29" w14:textId="77777777" w:rsidR="008C2BF7" w:rsidRPr="008E6B7F" w:rsidRDefault="008C2BF7" w:rsidP="008C2BF7">
      <w:pPr>
        <w:pStyle w:val="11110"/>
        <w:numPr>
          <w:ilvl w:val="3"/>
          <w:numId w:val="51"/>
        </w:numPr>
        <w:ind w:left="2925"/>
      </w:pPr>
      <w:r w:rsidRPr="008E6B7F">
        <w:rPr>
          <w:rFonts w:hint="eastAsia"/>
          <w:rtl/>
        </w:rPr>
        <w:t>בשלב</w:t>
      </w:r>
      <w:r w:rsidRPr="008E6B7F">
        <w:rPr>
          <w:rtl/>
        </w:rPr>
        <w:t xml:space="preserve"> זה תב</w:t>
      </w:r>
      <w:r w:rsidRPr="008E6B7F">
        <w:rPr>
          <w:rFonts w:hint="eastAsia"/>
          <w:rtl/>
        </w:rPr>
        <w:t>צע</w:t>
      </w:r>
      <w:r w:rsidRPr="008E6B7F">
        <w:rPr>
          <w:rtl/>
        </w:rPr>
        <w:t xml:space="preserve"> </w:t>
      </w:r>
      <w:r w:rsidRPr="008E6B7F">
        <w:rPr>
          <w:rFonts w:hint="eastAsia"/>
          <w:rtl/>
        </w:rPr>
        <w:t>ועדת</w:t>
      </w:r>
      <w:r w:rsidRPr="008E6B7F">
        <w:rPr>
          <w:rtl/>
        </w:rPr>
        <w:t xml:space="preserve"> </w:t>
      </w:r>
      <w:r w:rsidRPr="008E6B7F">
        <w:rPr>
          <w:rFonts w:hint="eastAsia"/>
          <w:rtl/>
        </w:rPr>
        <w:t>המכרזים</w:t>
      </w:r>
      <w:r w:rsidRPr="008E6B7F">
        <w:rPr>
          <w:rtl/>
        </w:rPr>
        <w:t xml:space="preserve"> </w:t>
      </w:r>
      <w:r w:rsidRPr="008E6B7F">
        <w:rPr>
          <w:rFonts w:hint="eastAsia"/>
          <w:rtl/>
        </w:rPr>
        <w:t>את</w:t>
      </w:r>
      <w:r w:rsidRPr="008E6B7F">
        <w:rPr>
          <w:rtl/>
        </w:rPr>
        <w:t xml:space="preserve"> </w:t>
      </w:r>
      <w:r w:rsidRPr="008E6B7F">
        <w:rPr>
          <w:rFonts w:hint="eastAsia"/>
          <w:rtl/>
        </w:rPr>
        <w:t>בדיקת</w:t>
      </w:r>
      <w:r w:rsidRPr="008E6B7F">
        <w:rPr>
          <w:rtl/>
        </w:rPr>
        <w:t xml:space="preserve"> </w:t>
      </w:r>
      <w:r w:rsidRPr="008E6B7F">
        <w:rPr>
          <w:rFonts w:hint="eastAsia"/>
          <w:rtl/>
        </w:rPr>
        <w:t>האיכות</w:t>
      </w:r>
      <w:r w:rsidRPr="008E6B7F">
        <w:rPr>
          <w:rtl/>
        </w:rPr>
        <w:t xml:space="preserve"> </w:t>
      </w:r>
      <w:r w:rsidR="00FB1089" w:rsidRPr="008E6B7F">
        <w:rPr>
          <w:rFonts w:hint="cs"/>
          <w:rtl/>
        </w:rPr>
        <w:t>כמפורט להלן בפרק זה</w:t>
      </w:r>
      <w:r w:rsidRPr="008E6B7F">
        <w:rPr>
          <w:rFonts w:hint="cs"/>
          <w:rtl/>
        </w:rPr>
        <w:t xml:space="preserve">. </w:t>
      </w:r>
    </w:p>
    <w:p w14:paraId="16317169" w14:textId="77777777" w:rsidR="008C2BF7" w:rsidRPr="00374744" w:rsidRDefault="008C2BF7" w:rsidP="008C2BF7">
      <w:pPr>
        <w:pStyle w:val="11110"/>
        <w:numPr>
          <w:ilvl w:val="3"/>
          <w:numId w:val="51"/>
        </w:numPr>
        <w:ind w:left="2925"/>
      </w:pPr>
      <w:r w:rsidRPr="00374744">
        <w:rPr>
          <w:rFonts w:hint="cs"/>
          <w:rtl/>
        </w:rPr>
        <w:t xml:space="preserve">עבור כל מציע יחושב ציון איכות בהתאם לסכימת כלל </w:t>
      </w:r>
      <w:r>
        <w:rPr>
          <w:rFonts w:hint="cs"/>
          <w:rtl/>
        </w:rPr>
        <w:t>הניקוד</w:t>
      </w:r>
      <w:r w:rsidRPr="00374744">
        <w:rPr>
          <w:rFonts w:hint="cs"/>
          <w:rtl/>
        </w:rPr>
        <w:t xml:space="preserve"> שקיבל המציע בכל תבחין איכות בהתאם למשקל של אותו תבחין. </w:t>
      </w:r>
    </w:p>
    <w:p w14:paraId="01D88CCF" w14:textId="77777777" w:rsidR="008C2BF7" w:rsidRPr="008F1C5A" w:rsidRDefault="008C2BF7" w:rsidP="008C2BF7">
      <w:pPr>
        <w:pStyle w:val="11110"/>
        <w:numPr>
          <w:ilvl w:val="3"/>
          <w:numId w:val="51"/>
        </w:numPr>
        <w:ind w:left="2925"/>
      </w:pPr>
      <w:r w:rsidRPr="008F1C5A">
        <w:rPr>
          <w:rtl/>
        </w:rPr>
        <w:t xml:space="preserve">במכרז זה מונהג ציון </w:t>
      </w:r>
      <w:r w:rsidRPr="008F1C5A">
        <w:rPr>
          <w:rFonts w:hint="cs"/>
          <w:rtl/>
        </w:rPr>
        <w:t>איכות מזערי</w:t>
      </w:r>
      <w:r w:rsidRPr="008F1C5A">
        <w:rPr>
          <w:rtl/>
        </w:rPr>
        <w:t xml:space="preserve"> העומד על לפחות 80 נקודות מתוך 100</w:t>
      </w:r>
      <w:r w:rsidRPr="008F1C5A">
        <w:rPr>
          <w:rFonts w:hint="cs"/>
          <w:rtl/>
        </w:rPr>
        <w:t xml:space="preserve"> (להלן: "</w:t>
      </w:r>
      <w:r w:rsidRPr="008F1C5A">
        <w:rPr>
          <w:rFonts w:hint="eastAsia"/>
          <w:b/>
          <w:bCs/>
          <w:rtl/>
        </w:rPr>
        <w:t>ציון</w:t>
      </w:r>
      <w:r w:rsidRPr="008F1C5A">
        <w:rPr>
          <w:b/>
          <w:bCs/>
          <w:rtl/>
        </w:rPr>
        <w:t xml:space="preserve"> </w:t>
      </w:r>
      <w:r w:rsidRPr="008F1C5A">
        <w:rPr>
          <w:rFonts w:hint="eastAsia"/>
          <w:b/>
          <w:bCs/>
          <w:rtl/>
        </w:rPr>
        <w:t>סף</w:t>
      </w:r>
      <w:r w:rsidRPr="008F1C5A">
        <w:rPr>
          <w:b/>
          <w:bCs/>
          <w:rtl/>
        </w:rPr>
        <w:t xml:space="preserve"> </w:t>
      </w:r>
      <w:r w:rsidRPr="008F1C5A">
        <w:rPr>
          <w:rFonts w:hint="eastAsia"/>
          <w:b/>
          <w:bCs/>
          <w:rtl/>
        </w:rPr>
        <w:t>לאיכות</w:t>
      </w:r>
      <w:r w:rsidRPr="008F1C5A">
        <w:rPr>
          <w:rFonts w:hint="cs"/>
          <w:rtl/>
        </w:rPr>
        <w:t>")</w:t>
      </w:r>
      <w:r w:rsidRPr="008F1C5A">
        <w:rPr>
          <w:rtl/>
        </w:rPr>
        <w:t>. יובהר כי רק הצעות שתעמודנה בציון זה תועברנה לשלב הערכת הצעות המחיר.</w:t>
      </w:r>
    </w:p>
    <w:p w14:paraId="6B9E957F" w14:textId="77777777" w:rsidR="008C2BF7" w:rsidRDefault="008C2BF7" w:rsidP="008C2BF7">
      <w:pPr>
        <w:pStyle w:val="11110"/>
        <w:numPr>
          <w:ilvl w:val="3"/>
          <w:numId w:val="51"/>
        </w:numPr>
        <w:ind w:left="2925"/>
      </w:pPr>
      <w:r w:rsidRPr="008F1C5A">
        <w:rPr>
          <w:rtl/>
        </w:rPr>
        <w:t xml:space="preserve">אם לא </w:t>
      </w:r>
      <w:r w:rsidRPr="008F1C5A">
        <w:rPr>
          <w:rFonts w:hint="eastAsia"/>
          <w:rtl/>
        </w:rPr>
        <w:t>תהיינה</w:t>
      </w:r>
      <w:r w:rsidRPr="008F1C5A">
        <w:rPr>
          <w:rtl/>
        </w:rPr>
        <w:t xml:space="preserve"> שלוש הצעות כאלה לפחות</w:t>
      </w:r>
      <w:r w:rsidRPr="008F1C5A">
        <w:rPr>
          <w:rFonts w:hint="cs"/>
          <w:rtl/>
        </w:rPr>
        <w:t xml:space="preserve"> אשר עומדות בציון סף לאיכות שנקבע במכרז זה</w:t>
      </w:r>
      <w:r w:rsidRPr="008F1C5A">
        <w:rPr>
          <w:rtl/>
        </w:rPr>
        <w:t>,</w:t>
      </w:r>
      <w:r w:rsidRPr="008F1C5A">
        <w:rPr>
          <w:rFonts w:hint="cs"/>
          <w:rtl/>
        </w:rPr>
        <w:t xml:space="preserve"> אזי</w:t>
      </w:r>
      <w:r w:rsidRPr="008F1C5A">
        <w:rPr>
          <w:rtl/>
        </w:rPr>
        <w:t xml:space="preserve"> יעמוד ציון סף לאיכות על </w:t>
      </w:r>
      <w:r w:rsidRPr="008F1C5A">
        <w:rPr>
          <w:rFonts w:hint="eastAsia"/>
          <w:rtl/>
        </w:rPr>
        <w:t>לפחות</w:t>
      </w:r>
      <w:r w:rsidRPr="008F1C5A">
        <w:rPr>
          <w:rtl/>
        </w:rPr>
        <w:t xml:space="preserve"> </w:t>
      </w:r>
      <w:r w:rsidRPr="008F1C5A">
        <w:rPr>
          <w:rFonts w:hint="cs"/>
          <w:rtl/>
        </w:rPr>
        <w:t>70</w:t>
      </w:r>
      <w:r w:rsidRPr="008F1C5A">
        <w:rPr>
          <w:rtl/>
        </w:rPr>
        <w:t xml:space="preserve"> </w:t>
      </w:r>
      <w:r w:rsidRPr="008F1C5A">
        <w:rPr>
          <w:rFonts w:hint="eastAsia"/>
          <w:rtl/>
        </w:rPr>
        <w:t>נקודות</w:t>
      </w:r>
      <w:r w:rsidRPr="008F1C5A">
        <w:rPr>
          <w:rtl/>
        </w:rPr>
        <w:t xml:space="preserve"> </w:t>
      </w:r>
      <w:r w:rsidRPr="008F1C5A">
        <w:rPr>
          <w:rFonts w:hint="eastAsia"/>
          <w:rtl/>
        </w:rPr>
        <w:t>מתוך</w:t>
      </w:r>
      <w:r w:rsidRPr="008F1C5A">
        <w:rPr>
          <w:rtl/>
        </w:rPr>
        <w:t xml:space="preserve"> </w:t>
      </w:r>
      <w:r w:rsidRPr="008F1C5A">
        <w:rPr>
          <w:rFonts w:hint="cs"/>
          <w:rtl/>
        </w:rPr>
        <w:t>100.</w:t>
      </w:r>
    </w:p>
    <w:p w14:paraId="7434A581" w14:textId="77777777" w:rsidR="008C2BF7" w:rsidRPr="00436254" w:rsidRDefault="008C2BF7" w:rsidP="008C2BF7">
      <w:pPr>
        <w:pStyle w:val="1110"/>
        <w:numPr>
          <w:ilvl w:val="2"/>
          <w:numId w:val="51"/>
        </w:numPr>
        <w:rPr>
          <w:b/>
          <w:bCs/>
        </w:rPr>
      </w:pPr>
      <w:r w:rsidRPr="00436254">
        <w:rPr>
          <w:rFonts w:hint="cs"/>
          <w:b/>
          <w:bCs/>
          <w:rtl/>
        </w:rPr>
        <w:t>שלב שלישי</w:t>
      </w:r>
      <w:r w:rsidRPr="00436254">
        <w:rPr>
          <w:rFonts w:hint="cs"/>
          <w:rtl/>
        </w:rPr>
        <w:t xml:space="preserve"> </w:t>
      </w:r>
      <w:r w:rsidRPr="00436254">
        <w:rPr>
          <w:rFonts w:hint="cs"/>
          <w:b/>
          <w:bCs/>
          <w:rtl/>
        </w:rPr>
        <w:t>-</w:t>
      </w:r>
      <w:r w:rsidRPr="00436254">
        <w:rPr>
          <w:rFonts w:hint="cs"/>
          <w:rtl/>
        </w:rPr>
        <w:t xml:space="preserve"> </w:t>
      </w:r>
      <w:r w:rsidRPr="00436254">
        <w:rPr>
          <w:rFonts w:hint="cs"/>
          <w:b/>
          <w:bCs/>
          <w:rtl/>
        </w:rPr>
        <w:t xml:space="preserve">ציון בגין מחיר ההצעה (100%): </w:t>
      </w:r>
    </w:p>
    <w:p w14:paraId="22BE3582" w14:textId="77777777" w:rsidR="008C2BF7" w:rsidRPr="00436254" w:rsidRDefault="008C2BF7" w:rsidP="008C2BF7">
      <w:pPr>
        <w:pStyle w:val="11110"/>
        <w:numPr>
          <w:ilvl w:val="3"/>
          <w:numId w:val="51"/>
        </w:numPr>
        <w:ind w:left="2925"/>
      </w:pPr>
      <w:r w:rsidRPr="00436254">
        <w:rPr>
          <w:rFonts w:hint="cs"/>
          <w:rtl/>
        </w:rPr>
        <w:t xml:space="preserve">מציע במכרז נדרש לתת הצעת מחיר בהתאם למפורט ב"טופס הצעת המחיר" (ראה נספח 1 </w:t>
      </w:r>
      <w:r w:rsidRPr="00436254">
        <w:rPr>
          <w:rFonts w:hint="cs"/>
          <w:b/>
          <w:bCs/>
          <w:rtl/>
        </w:rPr>
        <w:t>בפרק ב</w:t>
      </w:r>
      <w:r w:rsidRPr="00436254">
        <w:rPr>
          <w:rFonts w:hint="cs"/>
          <w:rtl/>
        </w:rPr>
        <w:t xml:space="preserve">' של המכרז). </w:t>
      </w:r>
    </w:p>
    <w:p w14:paraId="76178893" w14:textId="77777777" w:rsidR="008C2BF7" w:rsidRPr="00436254" w:rsidRDefault="008C2BF7" w:rsidP="008C2BF7">
      <w:pPr>
        <w:pStyle w:val="11110"/>
        <w:numPr>
          <w:ilvl w:val="3"/>
          <w:numId w:val="51"/>
        </w:numPr>
        <w:ind w:left="2925"/>
      </w:pPr>
      <w:r w:rsidRPr="00436254">
        <w:rPr>
          <w:rFonts w:hint="cs"/>
          <w:rtl/>
        </w:rPr>
        <w:lastRenderedPageBreak/>
        <w:t xml:space="preserve">על הספק להגיש בהצעת המחיר אחוז הנחה בהתאם לסוג </w:t>
      </w:r>
      <w:r w:rsidR="00077800" w:rsidRPr="00436254">
        <w:rPr>
          <w:rFonts w:hint="cs"/>
          <w:rtl/>
        </w:rPr>
        <w:t>ה</w:t>
      </w:r>
      <w:r w:rsidRPr="00436254">
        <w:rPr>
          <w:rFonts w:hint="cs"/>
          <w:rtl/>
        </w:rPr>
        <w:t xml:space="preserve">יועץ </w:t>
      </w:r>
      <w:r w:rsidR="00077800" w:rsidRPr="00436254">
        <w:rPr>
          <w:rFonts w:hint="cs"/>
          <w:rtl/>
        </w:rPr>
        <w:t>הנדרש</w:t>
      </w:r>
      <w:r w:rsidRPr="00436254">
        <w:rPr>
          <w:rFonts w:hint="cs"/>
          <w:rtl/>
        </w:rPr>
        <w:t xml:space="preserve"> </w:t>
      </w:r>
      <w:r w:rsidRPr="00436254">
        <w:rPr>
          <w:rtl/>
        </w:rPr>
        <w:t xml:space="preserve">לפי </w:t>
      </w:r>
      <w:hyperlink r:id="rId15" w:history="1">
        <w:r w:rsidRPr="00436254">
          <w:rPr>
            <w:rFonts w:hint="eastAsia"/>
            <w:rtl/>
          </w:rPr>
          <w:t>הוראת</w:t>
        </w:r>
        <w:r w:rsidRPr="00436254">
          <w:rPr>
            <w:rtl/>
          </w:rPr>
          <w:t xml:space="preserve"> </w:t>
        </w:r>
        <w:r w:rsidRPr="00436254">
          <w:rPr>
            <w:rFonts w:hint="eastAsia"/>
            <w:rtl/>
          </w:rPr>
          <w:t>התכ</w:t>
        </w:r>
        <w:r w:rsidRPr="00436254">
          <w:rPr>
            <w:rtl/>
          </w:rPr>
          <w:t xml:space="preserve">"מ </w:t>
        </w:r>
        <w:r w:rsidRPr="00436254">
          <w:rPr>
            <w:rFonts w:hint="eastAsia"/>
            <w:rtl/>
          </w:rPr>
          <w:t>מס</w:t>
        </w:r>
        <w:r w:rsidRPr="00436254">
          <w:rPr>
            <w:rtl/>
          </w:rPr>
          <w:t>' 8.1.1</w:t>
        </w:r>
      </w:hyperlink>
      <w:r w:rsidRPr="00436254">
        <w:t xml:space="preserve"> </w:t>
      </w:r>
      <w:r w:rsidRPr="00436254">
        <w:rPr>
          <w:rFonts w:hint="cs"/>
          <w:rtl/>
        </w:rPr>
        <w:t xml:space="preserve">" תעריפי התקשרות עם נותן שירותים חיצוניים". יובהר כי התעריף השעתי ישולם </w:t>
      </w:r>
      <w:r w:rsidR="00077800" w:rsidRPr="00436254">
        <w:rPr>
          <w:rFonts w:hint="cs"/>
          <w:rtl/>
        </w:rPr>
        <w:t>למנהל הפרויקט שהוצע</w:t>
      </w:r>
      <w:r w:rsidRPr="00436254">
        <w:rPr>
          <w:rFonts w:hint="cs"/>
          <w:rtl/>
        </w:rPr>
        <w:t xml:space="preserve"> במכרז זה על ידי המציע בלבד ובגין ביצוע השירותים שיינתנו בפועל על יד</w:t>
      </w:r>
      <w:r w:rsidR="00077800" w:rsidRPr="00436254">
        <w:rPr>
          <w:rFonts w:hint="cs"/>
          <w:rtl/>
        </w:rPr>
        <w:t xml:space="preserve">ו. </w:t>
      </w:r>
      <w:r w:rsidRPr="00436254">
        <w:rPr>
          <w:rFonts w:hint="cs"/>
          <w:rtl/>
        </w:rPr>
        <w:t xml:space="preserve"> </w:t>
      </w:r>
    </w:p>
    <w:p w14:paraId="7FDF731F" w14:textId="77777777" w:rsidR="00986F6F" w:rsidRPr="00436254" w:rsidRDefault="00986F6F" w:rsidP="00C07CA2">
      <w:pPr>
        <w:pStyle w:val="11110"/>
        <w:numPr>
          <w:ilvl w:val="3"/>
          <w:numId w:val="51"/>
        </w:numPr>
        <w:ind w:left="2925"/>
        <w:rPr>
          <w:rtl/>
        </w:rPr>
      </w:pPr>
      <w:bookmarkStart w:id="119" w:name="show_discountPercentUnit"/>
      <w:bookmarkStart w:id="120" w:name="show_isMarkivMechir_2"/>
      <w:r w:rsidRPr="00436254">
        <w:rPr>
          <w:rFonts w:hint="eastAsia"/>
          <w:rtl/>
        </w:rPr>
        <w:t>עבור</w:t>
      </w:r>
      <w:r w:rsidRPr="00436254">
        <w:rPr>
          <w:rtl/>
        </w:rPr>
        <w:t xml:space="preserve"> כל יחידת תמחור שהוגש בגינה אחוז הנחה, </w:t>
      </w:r>
      <w:r w:rsidRPr="00436254">
        <w:rPr>
          <w:rFonts w:hint="eastAsia"/>
          <w:rtl/>
        </w:rPr>
        <w:t>יחשב</w:t>
      </w:r>
      <w:r w:rsidRPr="00436254">
        <w:rPr>
          <w:rtl/>
        </w:rPr>
        <w:t xml:space="preserve"> המזמין את </w:t>
      </w:r>
      <w:r w:rsidRPr="00436254">
        <w:rPr>
          <w:rFonts w:hint="eastAsia"/>
          <w:rtl/>
        </w:rPr>
        <w:t>מחיר</w:t>
      </w:r>
      <w:r w:rsidRPr="00436254">
        <w:rPr>
          <w:rtl/>
        </w:rPr>
        <w:t xml:space="preserve"> </w:t>
      </w:r>
      <w:r w:rsidRPr="00436254">
        <w:rPr>
          <w:rFonts w:hint="cs"/>
          <w:rtl/>
        </w:rPr>
        <w:t xml:space="preserve">יחידת התמחור </w:t>
      </w:r>
      <w:r w:rsidRPr="00436254">
        <w:rPr>
          <w:rFonts w:hint="eastAsia"/>
          <w:rtl/>
        </w:rPr>
        <w:t>לאחר</w:t>
      </w:r>
      <w:r w:rsidRPr="00436254">
        <w:rPr>
          <w:rtl/>
        </w:rPr>
        <w:t xml:space="preserve"> </w:t>
      </w:r>
      <w:r w:rsidRPr="00436254">
        <w:rPr>
          <w:rFonts w:hint="cs"/>
          <w:rtl/>
        </w:rPr>
        <w:t xml:space="preserve">חישוב </w:t>
      </w:r>
      <w:r w:rsidRPr="00436254">
        <w:rPr>
          <w:rFonts w:hint="eastAsia"/>
          <w:rtl/>
        </w:rPr>
        <w:t>ההנחה</w:t>
      </w:r>
      <w:r w:rsidRPr="00436254">
        <w:rPr>
          <w:rFonts w:hint="cs"/>
          <w:rtl/>
        </w:rPr>
        <w:t xml:space="preserve"> (למשל, אם יחידת התמחור היא 10% הנחה ממחיר בסיס של מאה ש"ח, לאחר חישוב ההנחה, מחיר היחידה יעמוד על 90 ש"ח)</w:t>
      </w:r>
      <w:r w:rsidRPr="00436254">
        <w:rPr>
          <w:rtl/>
        </w:rPr>
        <w:t>.</w:t>
      </w:r>
      <w:bookmarkEnd w:id="119"/>
    </w:p>
    <w:p w14:paraId="3A50790D" w14:textId="77777777" w:rsidR="00986F6F" w:rsidRPr="000F43F1" w:rsidRDefault="00986F6F" w:rsidP="00C07CA2">
      <w:pPr>
        <w:pStyle w:val="11110"/>
        <w:numPr>
          <w:ilvl w:val="3"/>
          <w:numId w:val="51"/>
        </w:numPr>
        <w:ind w:left="2925"/>
        <w:rPr>
          <w:rtl/>
        </w:rPr>
      </w:pPr>
      <w:r w:rsidRPr="000F43F1">
        <w:rPr>
          <w:rFonts w:hint="cs"/>
          <w:rtl/>
        </w:rPr>
        <w:t>חישוב הצעת המחיר המשוקללת יעשה באמצעות הכפלת מחיר כל אחת מיחידות התמחור</w:t>
      </w:r>
      <w:bookmarkStart w:id="121" w:name="show_pricing_by_weight"/>
      <w:r w:rsidRPr="000F43F1">
        <w:rPr>
          <w:rFonts w:hint="cs"/>
          <w:rtl/>
        </w:rPr>
        <w:t xml:space="preserve"> </w:t>
      </w:r>
      <w:r w:rsidRPr="000F43F1">
        <w:rPr>
          <w:rFonts w:hint="eastAsia"/>
          <w:rtl/>
        </w:rPr>
        <w:t>במשקל</w:t>
      </w:r>
      <w:r w:rsidRPr="000F43F1">
        <w:rPr>
          <w:rtl/>
        </w:rPr>
        <w:t xml:space="preserve"> היחסי</w:t>
      </w:r>
      <w:bookmarkEnd w:id="121"/>
      <w:r w:rsidRPr="000F43F1">
        <w:rPr>
          <w:rtl/>
        </w:rPr>
        <w:t xml:space="preserve"> </w:t>
      </w:r>
      <w:r w:rsidRPr="000F43F1">
        <w:rPr>
          <w:rFonts w:hint="eastAsia"/>
          <w:rtl/>
        </w:rPr>
        <w:t>של</w:t>
      </w:r>
      <w:r w:rsidRPr="000F43F1">
        <w:rPr>
          <w:rtl/>
        </w:rPr>
        <w:t xml:space="preserve"> </w:t>
      </w:r>
      <w:r w:rsidRPr="000F43F1">
        <w:rPr>
          <w:rFonts w:hint="eastAsia"/>
          <w:rtl/>
        </w:rPr>
        <w:t>אותה</w:t>
      </w:r>
      <w:r w:rsidRPr="000F43F1">
        <w:rPr>
          <w:rtl/>
        </w:rPr>
        <w:t xml:space="preserve"> </w:t>
      </w:r>
      <w:r w:rsidRPr="000F43F1">
        <w:rPr>
          <w:rFonts w:hint="eastAsia"/>
          <w:rtl/>
        </w:rPr>
        <w:t>יחיד</w:t>
      </w:r>
      <w:r w:rsidRPr="000F43F1">
        <w:rPr>
          <w:rFonts w:hint="cs"/>
          <w:rtl/>
        </w:rPr>
        <w:t>ה</w:t>
      </w:r>
      <w:r w:rsidRPr="000F43F1">
        <w:rPr>
          <w:rtl/>
        </w:rPr>
        <w:t xml:space="preserve">, </w:t>
      </w:r>
      <w:r w:rsidRPr="000F43F1">
        <w:rPr>
          <w:rFonts w:hint="cs"/>
          <w:rtl/>
        </w:rPr>
        <w:t>כמוגדר</w:t>
      </w:r>
      <w:r w:rsidRPr="000F43F1">
        <w:rPr>
          <w:rtl/>
        </w:rPr>
        <w:t xml:space="preserve"> </w:t>
      </w:r>
      <w:r w:rsidRPr="000F43F1">
        <w:rPr>
          <w:rFonts w:hint="eastAsia"/>
          <w:rtl/>
        </w:rPr>
        <w:t>בטופס</w:t>
      </w:r>
      <w:r w:rsidRPr="000F43F1">
        <w:rPr>
          <w:rtl/>
        </w:rPr>
        <w:t xml:space="preserve"> </w:t>
      </w:r>
      <w:r w:rsidRPr="000F43F1">
        <w:rPr>
          <w:rFonts w:hint="eastAsia"/>
          <w:rtl/>
        </w:rPr>
        <w:t>הצעת</w:t>
      </w:r>
      <w:r w:rsidRPr="000F43F1">
        <w:rPr>
          <w:rtl/>
        </w:rPr>
        <w:t xml:space="preserve"> </w:t>
      </w:r>
      <w:r w:rsidRPr="000F43F1">
        <w:rPr>
          <w:rFonts w:hint="eastAsia"/>
          <w:rtl/>
        </w:rPr>
        <w:t>המחיר</w:t>
      </w:r>
      <w:r w:rsidRPr="000F43F1">
        <w:rPr>
          <w:rFonts w:hint="cs"/>
          <w:rtl/>
        </w:rPr>
        <w:t xml:space="preserve"> וסכימת כלל היחידות</w:t>
      </w:r>
      <w:r w:rsidRPr="000F43F1">
        <w:rPr>
          <w:rtl/>
        </w:rPr>
        <w:t>.</w:t>
      </w:r>
    </w:p>
    <w:p w14:paraId="3C40CD40" w14:textId="77777777" w:rsidR="00986F6F" w:rsidRPr="000F43F1" w:rsidRDefault="00986F6F" w:rsidP="00C07CA2">
      <w:pPr>
        <w:pStyle w:val="11110"/>
        <w:numPr>
          <w:ilvl w:val="3"/>
          <w:numId w:val="51"/>
        </w:numPr>
        <w:ind w:left="2925"/>
        <w:rPr>
          <w:rtl/>
        </w:rPr>
      </w:pPr>
      <w:r w:rsidRPr="000F43F1">
        <w:rPr>
          <w:rFonts w:hint="eastAsia"/>
          <w:rtl/>
        </w:rPr>
        <w:t>לאחר</w:t>
      </w:r>
      <w:r w:rsidRPr="000F43F1">
        <w:rPr>
          <w:rtl/>
        </w:rPr>
        <w:t xml:space="preserve"> חישוב הצעת המחיר המשוקללת יינתן ציון בגין הצעת המחיר בהתבסס על הנוסחה המפורטת להלן: </w:t>
      </w:r>
      <w:bookmarkStart w:id="122" w:name="show_isRelativeComparison"/>
    </w:p>
    <w:p w14:paraId="1D0EEED0" w14:textId="77777777" w:rsidR="00986F6F" w:rsidRDefault="00F55203" w:rsidP="00986F6F">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0EC5DE1" w14:textId="77777777" w:rsidR="00986F6F" w:rsidRPr="00925707" w:rsidRDefault="00986F6F" w:rsidP="00986F6F">
      <w:pPr>
        <w:pStyle w:val="6-0"/>
        <w:rPr>
          <w:rtl/>
        </w:rPr>
      </w:pPr>
      <w:r w:rsidRPr="00925707">
        <w:rPr>
          <w:rFonts w:hint="eastAsia"/>
          <w:rtl/>
        </w:rPr>
        <w:t>הגדרות</w:t>
      </w:r>
      <w:r w:rsidRPr="00925707">
        <w:rPr>
          <w:rtl/>
        </w:rPr>
        <w:t>:</w:t>
      </w:r>
    </w:p>
    <w:p w14:paraId="66DA630B" w14:textId="77777777" w:rsidR="00986F6F" w:rsidRPr="008500B1" w:rsidRDefault="00986F6F" w:rsidP="00986F6F">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31682D2" w14:textId="77777777" w:rsidR="00986F6F" w:rsidRPr="00825723" w:rsidRDefault="00986F6F" w:rsidP="00986F6F">
      <w:pPr>
        <w:pStyle w:val="7-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71A5ACB8" w14:textId="77777777" w:rsidR="00986F6F" w:rsidRPr="006E33B1" w:rsidRDefault="00986F6F" w:rsidP="00986F6F">
      <w:pPr>
        <w:pStyle w:val="7-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BE00766" w14:textId="77777777" w:rsidR="00986F6F" w:rsidRPr="00A32B2D" w:rsidRDefault="00986F6F" w:rsidP="00986F6F">
      <w:pPr>
        <w:pStyle w:val="7-0"/>
        <w:rPr>
          <w:rtl/>
        </w:r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20"/>
    <w:bookmarkEnd w:id="122"/>
    <w:p w14:paraId="5C88DE4C" w14:textId="77777777" w:rsidR="00986F6F" w:rsidRDefault="00986F6F" w:rsidP="00986F6F">
      <w:pPr>
        <w:pStyle w:val="1fc"/>
        <w:rPr>
          <w:rtl/>
        </w:rPr>
      </w:pPr>
    </w:p>
    <w:p w14:paraId="09C4E866" w14:textId="77777777" w:rsidR="009C6908" w:rsidRDefault="009C6908">
      <w:pPr>
        <w:rPr>
          <w:sz w:val="16"/>
          <w:szCs w:val="16"/>
          <w:rtl/>
        </w:rPr>
      </w:pPr>
      <w:bookmarkStart w:id="123" w:name="show_AmotMidaC_2"/>
      <w:bookmarkStart w:id="124" w:name="show_IsNotHumanResources_6"/>
      <w:bookmarkStart w:id="125" w:name="_Toc516503348"/>
      <w:bookmarkEnd w:id="123"/>
      <w:bookmarkEnd w:id="124"/>
    </w:p>
    <w:p w14:paraId="62143BE9" w14:textId="77777777" w:rsidR="004475C1" w:rsidRPr="00323E5B" w:rsidRDefault="004475C1" w:rsidP="00E132E4"/>
    <w:p w14:paraId="3D4B55F3" w14:textId="77777777" w:rsidR="00464ACD" w:rsidRPr="00EC0034" w:rsidRDefault="003629EC" w:rsidP="00973BC2">
      <w:pPr>
        <w:pStyle w:val="1fe"/>
        <w:rPr>
          <w:rtl/>
        </w:rPr>
      </w:pPr>
      <w:bookmarkStart w:id="126" w:name="_Toc256000046"/>
      <w:bookmarkStart w:id="127" w:name="_Toc32477901"/>
      <w:bookmarkStart w:id="128" w:name="_Toc43400596"/>
      <w:bookmarkStart w:id="129" w:name="_Toc44931905"/>
      <w:bookmarkStart w:id="130" w:name="_Toc44931992"/>
      <w:bookmarkStart w:id="131" w:name="_Toc53331331"/>
      <w:bookmarkStart w:id="132" w:name="_Toc173823721"/>
      <w:bookmarkStart w:id="133" w:name="_Toc173825529"/>
      <w:bookmarkEnd w:id="125"/>
      <w:r w:rsidRPr="00EC0034">
        <w:rPr>
          <w:rFonts w:hint="eastAsia"/>
          <w:rtl/>
        </w:rPr>
        <w:lastRenderedPageBreak/>
        <w:t>בחירת</w:t>
      </w:r>
      <w:r w:rsidRPr="00EC0034">
        <w:rPr>
          <w:rtl/>
        </w:rPr>
        <w:t xml:space="preserve"> </w:t>
      </w:r>
      <w:r w:rsidRPr="00EC0034">
        <w:rPr>
          <w:rFonts w:hint="eastAsia"/>
          <w:rtl/>
        </w:rPr>
        <w:t>זוכה</w:t>
      </w:r>
      <w:bookmarkEnd w:id="126"/>
      <w:bookmarkEnd w:id="127"/>
      <w:bookmarkEnd w:id="128"/>
      <w:bookmarkEnd w:id="129"/>
      <w:bookmarkEnd w:id="130"/>
      <w:bookmarkEnd w:id="131"/>
      <w:bookmarkEnd w:id="132"/>
      <w:bookmarkEnd w:id="133"/>
    </w:p>
    <w:p w14:paraId="0E2D323B" w14:textId="77777777" w:rsidR="00B41858" w:rsidRPr="002A3E64" w:rsidRDefault="003629EC" w:rsidP="007B01DE">
      <w:pPr>
        <w:pStyle w:val="2-"/>
        <w:rPr>
          <w:rtl/>
        </w:rPr>
      </w:pPr>
      <w:bookmarkStart w:id="134" w:name="_Toc43400597"/>
      <w:bookmarkStart w:id="135" w:name="_Toc44931906"/>
      <w:bookmarkStart w:id="136" w:name="_Toc44931993"/>
      <w:r w:rsidRPr="002A3E64">
        <w:rPr>
          <w:rFonts w:hint="eastAsia"/>
          <w:rtl/>
        </w:rPr>
        <w:t>דירוג</w:t>
      </w:r>
      <w:r w:rsidRPr="002A3E64">
        <w:rPr>
          <w:rtl/>
        </w:rPr>
        <w:t xml:space="preserve"> ההצעות</w:t>
      </w:r>
      <w:bookmarkEnd w:id="134"/>
      <w:bookmarkEnd w:id="135"/>
      <w:bookmarkEnd w:id="136"/>
      <w:r w:rsidRPr="002A3E64">
        <w:rPr>
          <w:rtl/>
        </w:rPr>
        <w:t xml:space="preserve"> </w:t>
      </w:r>
    </w:p>
    <w:p w14:paraId="76ECCAEF" w14:textId="77777777" w:rsidR="00327C31" w:rsidRDefault="003629EC" w:rsidP="00A0392D">
      <w:pPr>
        <w:pStyle w:val="3-"/>
        <w:rPr>
          <w:rtl/>
        </w:rPr>
      </w:pPr>
      <w:r w:rsidRPr="00B41858">
        <w:rPr>
          <w:rtl/>
        </w:rPr>
        <w:t xml:space="preserve">ההצעות ידורגו בהתאם לציון </w:t>
      </w:r>
      <w:r w:rsidR="005A3C01">
        <w:rPr>
          <w:rFonts w:hint="cs"/>
          <w:rtl/>
        </w:rPr>
        <w:t xml:space="preserve">שהתקבל לאחר שקלול </w:t>
      </w:r>
      <w:r w:rsidR="007110D4">
        <w:rPr>
          <w:rFonts w:hint="cs"/>
          <w:rtl/>
        </w:rPr>
        <w:t>ציון המחיר</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5323A4B" w14:textId="77777777" w:rsidR="00681022" w:rsidRDefault="003629EC" w:rsidP="00A0392D">
      <w:pPr>
        <w:pStyle w:val="3-"/>
        <w:rPr>
          <w:rtl/>
        </w:rPr>
      </w:pPr>
      <w:bookmarkStart w:id="137" w:name="hidden_AmotMidaA_1"/>
      <w:bookmarkStart w:id="138" w:name="show_IsNotHumanResources_1"/>
      <w:bookmarkEnd w:id="137"/>
      <w:r w:rsidRPr="00C46AF5">
        <w:rPr>
          <w:rtl/>
        </w:rPr>
        <w:t>אם ל</w:t>
      </w:r>
      <w:r w:rsidR="003E255E">
        <w:rPr>
          <w:rFonts w:hint="cs"/>
          <w:rtl/>
        </w:rPr>
        <w:t xml:space="preserve">אחר שקלול </w:t>
      </w:r>
      <w:r w:rsidR="007110D4">
        <w:rPr>
          <w:rFonts w:hint="cs"/>
          <w:rtl/>
        </w:rPr>
        <w:t xml:space="preserve">ציוני </w:t>
      </w:r>
      <w:r w:rsidR="003E255E">
        <w:rPr>
          <w:rFonts w:hint="cs"/>
          <w:rtl/>
        </w:rPr>
        <w:t>הצעות</w:t>
      </w:r>
      <w:r w:rsidR="007110D4">
        <w:rPr>
          <w:rFonts w:hint="cs"/>
          <w:rtl/>
        </w:rPr>
        <w:t xml:space="preserve"> המחיר</w:t>
      </w:r>
      <w:r w:rsidR="003E255E">
        <w:rPr>
          <w:rFonts w:hint="cs"/>
          <w:rtl/>
        </w:rPr>
        <w:t xml:space="preserve">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2F338AC" w14:textId="77777777" w:rsidR="00125AFD" w:rsidRPr="00E35708" w:rsidRDefault="003629EC"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7D1E7D6" w14:textId="77777777" w:rsidR="00C23BCA" w:rsidRPr="00E35708" w:rsidRDefault="003629EC" w:rsidP="000C2347">
      <w:pPr>
        <w:pStyle w:val="4-3"/>
        <w:rPr>
          <w:rtl/>
        </w:rPr>
      </w:pPr>
      <w:bookmarkStart w:id="139" w:name="show_isMarkivIchut_3"/>
      <w:bookmarkStart w:id="14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39"/>
      <w:bookmarkEnd w:id="140"/>
      <w:r w:rsidR="00BB5D6A" w:rsidRPr="00E35708">
        <w:rPr>
          <w:rtl/>
        </w:rPr>
        <w:t xml:space="preserve"> </w:t>
      </w:r>
      <w:r w:rsidRPr="00E35708">
        <w:rPr>
          <w:rtl/>
        </w:rPr>
        <w:t xml:space="preserve"> </w:t>
      </w:r>
    </w:p>
    <w:p w14:paraId="7AB7F646" w14:textId="77777777" w:rsidR="00C46AF5" w:rsidRPr="00E35708" w:rsidRDefault="003629EC"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38"/>
    </w:p>
    <w:p w14:paraId="7E6FCD18" w14:textId="77777777" w:rsidR="00B41858" w:rsidRPr="00C229DC" w:rsidRDefault="003629EC" w:rsidP="007B01DE">
      <w:pPr>
        <w:pStyle w:val="2-"/>
        <w:rPr>
          <w:rtl/>
        </w:rPr>
      </w:pPr>
      <w:bookmarkStart w:id="141" w:name="_Toc43400598"/>
      <w:bookmarkStart w:id="142" w:name="_Toc44931907"/>
      <w:bookmarkStart w:id="143" w:name="_Toc44931994"/>
      <w:r w:rsidRPr="00C229DC">
        <w:rPr>
          <w:rtl/>
        </w:rPr>
        <w:t xml:space="preserve">בחירת </w:t>
      </w:r>
      <w:r w:rsidR="001B092F" w:rsidRPr="00C229DC">
        <w:rPr>
          <w:rFonts w:hint="eastAsia"/>
          <w:rtl/>
        </w:rPr>
        <w:t>זוכה</w:t>
      </w:r>
      <w:bookmarkEnd w:id="141"/>
      <w:bookmarkEnd w:id="142"/>
      <w:bookmarkEnd w:id="143"/>
      <w:r w:rsidR="008669C4" w:rsidRPr="00C229DC">
        <w:rPr>
          <w:rtl/>
        </w:rPr>
        <w:t xml:space="preserve"> </w:t>
      </w:r>
    </w:p>
    <w:p w14:paraId="221C00B1" w14:textId="77777777" w:rsidR="00B41858" w:rsidRPr="00C229DC" w:rsidRDefault="003629EC" w:rsidP="00A0392D">
      <w:pPr>
        <w:pStyle w:val="3-"/>
        <w:rPr>
          <w:rtl/>
        </w:rPr>
      </w:pPr>
      <w:bookmarkStart w:id="14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44"/>
    </w:p>
    <w:p w14:paraId="27533A3A" w14:textId="77777777" w:rsidR="001F7139" w:rsidRPr="002A3E64" w:rsidRDefault="003629EC" w:rsidP="007B01DE">
      <w:pPr>
        <w:pStyle w:val="2-"/>
        <w:rPr>
          <w:rtl/>
        </w:rPr>
      </w:pPr>
      <w:bookmarkStart w:id="145" w:name="_Toc43400599"/>
      <w:bookmarkStart w:id="146" w:name="_Toc44931908"/>
      <w:bookmarkStart w:id="147" w:name="_Toc44931995"/>
      <w:r w:rsidRPr="002A3E64">
        <w:rPr>
          <w:rFonts w:hint="eastAsia"/>
          <w:rtl/>
        </w:rPr>
        <w:t>כשירים</w:t>
      </w:r>
      <w:r w:rsidRPr="002A3E64">
        <w:rPr>
          <w:rtl/>
        </w:rPr>
        <w:t xml:space="preserve"> </w:t>
      </w:r>
      <w:r w:rsidRPr="002A3E64">
        <w:rPr>
          <w:rFonts w:hint="eastAsia"/>
          <w:rtl/>
        </w:rPr>
        <w:t>לזכיה</w:t>
      </w:r>
      <w:bookmarkEnd w:id="145"/>
      <w:bookmarkEnd w:id="146"/>
      <w:bookmarkEnd w:id="147"/>
    </w:p>
    <w:p w14:paraId="3EED9830" w14:textId="77777777" w:rsidR="001754C3" w:rsidRPr="00FF5805" w:rsidRDefault="003629EC"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48" w:name="_Ref383951818"/>
      <w:bookmarkStart w:id="149" w:name="_Toc407797385"/>
      <w:bookmarkStart w:id="15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48"/>
    <w:bookmarkEnd w:id="149"/>
    <w:bookmarkEnd w:id="150"/>
    <w:p w14:paraId="3BF45077" w14:textId="77777777" w:rsidR="001754C3" w:rsidRPr="002A3E64" w:rsidRDefault="003629EC"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6BFB5B5" w14:textId="77777777" w:rsidR="00B56758" w:rsidRPr="000C2347" w:rsidRDefault="003629EC"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3AA9761" w14:textId="77777777" w:rsidR="00280F8B" w:rsidRPr="000C2347" w:rsidRDefault="003629EC"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27E27AC" w14:textId="77777777" w:rsidR="00A1050C" w:rsidRDefault="003629EC"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CC4DD9C" w14:textId="77777777" w:rsidR="006F782B" w:rsidRPr="006F782B" w:rsidRDefault="003629EC"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7766145" w14:textId="77777777" w:rsidR="006F782B" w:rsidRPr="000C2347" w:rsidRDefault="003629EC"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37E655E" w14:textId="77777777" w:rsidR="00376312" w:rsidRDefault="003629EC" w:rsidP="000C2347">
      <w:pPr>
        <w:pStyle w:val="6-0"/>
        <w:rPr>
          <w:rtl/>
        </w:rPr>
      </w:pPr>
      <w:r w:rsidRPr="006F782B">
        <w:rPr>
          <w:rFonts w:hint="cs"/>
          <w:rtl/>
        </w:rPr>
        <w:t>התקשרות עם אגודה עותומאנית.</w:t>
      </w:r>
      <w:r>
        <w:rPr>
          <w:rFonts w:hint="cs"/>
          <w:rtl/>
        </w:rPr>
        <w:t xml:space="preserve"> </w:t>
      </w:r>
    </w:p>
    <w:p w14:paraId="43037DB2" w14:textId="77777777" w:rsidR="00A1050C" w:rsidRPr="000D594D" w:rsidRDefault="003629EC"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7F9F87E" w14:textId="77777777" w:rsidR="00903EFB" w:rsidRPr="002B62A3" w:rsidRDefault="003629EC"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5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5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BBEEA04" w14:textId="77777777" w:rsidR="00322FCF" w:rsidRDefault="003629EC"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624792F" w14:textId="77777777" w:rsidR="001A7586" w:rsidRDefault="003629EC"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04A0931" w14:textId="77777777" w:rsidR="002942A7" w:rsidRDefault="002942A7" w:rsidP="002942A7">
      <w:pPr>
        <w:pStyle w:val="3-"/>
        <w:numPr>
          <w:ilvl w:val="0"/>
          <w:numId w:val="0"/>
        </w:numPr>
        <w:ind w:left="1800"/>
      </w:pPr>
      <w:bookmarkStart w:id="152" w:name="_Toc170708979"/>
      <w:bookmarkStart w:id="153" w:name="_Toc312939084"/>
      <w:bookmarkStart w:id="154" w:name="_Toc353905909"/>
      <w:bookmarkStart w:id="155" w:name="_Ref122338074"/>
      <w:bookmarkStart w:id="156" w:name="_Ref122338479"/>
    </w:p>
    <w:p w14:paraId="634F8639" w14:textId="77777777" w:rsidR="007F7157" w:rsidRPr="002942A7" w:rsidRDefault="007F7157" w:rsidP="007F7157">
      <w:pPr>
        <w:pStyle w:val="3-"/>
        <w:rPr>
          <w:b/>
          <w:bCs/>
        </w:rPr>
      </w:pPr>
      <w:r w:rsidRPr="002942A7">
        <w:rPr>
          <w:rFonts w:hint="eastAsia"/>
          <w:b/>
          <w:bCs/>
          <w:rtl/>
        </w:rPr>
        <w:t>ניגוד</w:t>
      </w:r>
      <w:r w:rsidRPr="002942A7">
        <w:rPr>
          <w:b/>
          <w:bCs/>
          <w:rtl/>
        </w:rPr>
        <w:t xml:space="preserve"> </w:t>
      </w:r>
      <w:r w:rsidRPr="002942A7">
        <w:rPr>
          <w:rFonts w:hint="eastAsia"/>
          <w:b/>
          <w:bCs/>
          <w:rtl/>
        </w:rPr>
        <w:t>עניינים</w:t>
      </w:r>
      <w:bookmarkEnd w:id="152"/>
      <w:bookmarkEnd w:id="153"/>
      <w:bookmarkEnd w:id="154"/>
      <w:bookmarkEnd w:id="155"/>
      <w:bookmarkEnd w:id="156"/>
    </w:p>
    <w:p w14:paraId="7CDD286C" w14:textId="77777777" w:rsidR="007F7157" w:rsidRPr="007F7157" w:rsidRDefault="007F7157" w:rsidP="007F7157">
      <w:pPr>
        <w:pStyle w:val="4-"/>
        <w:rPr>
          <w:b w:val="0"/>
          <w:bCs w:val="0"/>
        </w:rPr>
      </w:pPr>
      <w:r w:rsidRPr="007F7157">
        <w:rPr>
          <w:rFonts w:hint="cs"/>
          <w:b w:val="0"/>
          <w:bCs w:val="0"/>
          <w:rtl/>
        </w:rPr>
        <w:t>תנאי מוקדם להשתתפות במכרז הנו ש</w:t>
      </w:r>
      <w:r w:rsidRPr="007F7157">
        <w:rPr>
          <w:b w:val="0"/>
          <w:bCs w:val="0"/>
          <w:rtl/>
        </w:rPr>
        <w:t>המציע</w:t>
      </w:r>
      <w:r w:rsidR="002942A7">
        <w:rPr>
          <w:rFonts w:hint="cs"/>
          <w:b w:val="0"/>
          <w:bCs w:val="0"/>
          <w:rtl/>
        </w:rPr>
        <w:t>, מנהל הפרויקט וסוגי היועצים השונים</w:t>
      </w:r>
      <w:r w:rsidRPr="007F7157">
        <w:rPr>
          <w:b w:val="0"/>
          <w:bCs w:val="0"/>
          <w:rtl/>
        </w:rPr>
        <w:t>, אינו נמצא בניגוד עניינים בין השירותים אותם הוא מספק כיום לבין השירותים הנדרשים למשרד במסגרת מכרז זה, וכי יימנע מלהימצא במצב זה לתקופה הקבועה בהסכ</w:t>
      </w:r>
      <w:r w:rsidRPr="007F7157">
        <w:rPr>
          <w:rFonts w:hint="cs"/>
          <w:b w:val="0"/>
          <w:bCs w:val="0"/>
          <w:rtl/>
        </w:rPr>
        <w:t>ם.</w:t>
      </w:r>
    </w:p>
    <w:p w14:paraId="4B64B0C5" w14:textId="77777777" w:rsidR="007F7157" w:rsidRPr="00461716" w:rsidRDefault="007F7157" w:rsidP="007F7157">
      <w:pPr>
        <w:pStyle w:val="4-"/>
        <w:rPr>
          <w:b w:val="0"/>
          <w:bCs w:val="0"/>
        </w:rPr>
      </w:pPr>
      <w:r w:rsidRPr="007F7157">
        <w:rPr>
          <w:b w:val="0"/>
          <w:bCs w:val="0"/>
          <w:rtl/>
        </w:rPr>
        <w:t>חתימת הסכם עם מציע תהיה כפופה לחתימת המציע</w:t>
      </w:r>
      <w:r w:rsidR="002942A7">
        <w:rPr>
          <w:rFonts w:hint="cs"/>
          <w:b w:val="0"/>
          <w:bCs w:val="0"/>
          <w:rtl/>
        </w:rPr>
        <w:t xml:space="preserve">, מנהל הפרויקט </w:t>
      </w:r>
      <w:r w:rsidRPr="007F7157">
        <w:rPr>
          <w:b w:val="0"/>
          <w:bCs w:val="0"/>
          <w:rtl/>
        </w:rPr>
        <w:t xml:space="preserve">וכל אחד </w:t>
      </w:r>
      <w:r w:rsidR="002942A7">
        <w:rPr>
          <w:rFonts w:hint="cs"/>
          <w:b w:val="0"/>
          <w:bCs w:val="0"/>
          <w:rtl/>
        </w:rPr>
        <w:t>מהיועצים</w:t>
      </w:r>
      <w:r w:rsidRPr="007F7157">
        <w:rPr>
          <w:b w:val="0"/>
          <w:bCs w:val="0"/>
          <w:rtl/>
        </w:rPr>
        <w:t xml:space="preserve"> המוצעים מטעמו על התחייבות בדבר הימנעות ממצב של חשש לניגוד עניינים בנוסח המצורף </w:t>
      </w:r>
      <w:r w:rsidRPr="00461716">
        <w:rPr>
          <w:b w:val="0"/>
          <w:bCs w:val="0"/>
          <w:rtl/>
        </w:rPr>
        <w:t xml:space="preserve">בנספחים </w:t>
      </w:r>
      <w:r w:rsidR="00461716" w:rsidRPr="00461716">
        <w:rPr>
          <w:rFonts w:hint="cs"/>
          <w:b w:val="0"/>
          <w:bCs w:val="0"/>
          <w:rtl/>
        </w:rPr>
        <w:t>ד'</w:t>
      </w:r>
      <w:r w:rsidRPr="00461716">
        <w:rPr>
          <w:rFonts w:hint="cs"/>
          <w:b w:val="0"/>
          <w:bCs w:val="0"/>
          <w:rtl/>
        </w:rPr>
        <w:t xml:space="preserve"> ו- </w:t>
      </w:r>
      <w:r w:rsidR="00461716" w:rsidRPr="00461716">
        <w:rPr>
          <w:rFonts w:hint="cs"/>
          <w:b w:val="0"/>
          <w:bCs w:val="0"/>
          <w:rtl/>
        </w:rPr>
        <w:t>ד'1</w:t>
      </w:r>
      <w:r w:rsidRPr="00461716">
        <w:rPr>
          <w:b w:val="0"/>
          <w:bCs w:val="0"/>
          <w:rtl/>
        </w:rPr>
        <w:t xml:space="preserve"> להסכ</w:t>
      </w:r>
      <w:r w:rsidR="002942A7" w:rsidRPr="00461716">
        <w:rPr>
          <w:rFonts w:hint="cs"/>
          <w:b w:val="0"/>
          <w:bCs w:val="0"/>
          <w:rtl/>
        </w:rPr>
        <w:t>ם.</w:t>
      </w:r>
      <w:r w:rsidRPr="00461716">
        <w:rPr>
          <w:b w:val="0"/>
          <w:bCs w:val="0"/>
        </w:rPr>
        <w:t xml:space="preserve"> </w:t>
      </w:r>
    </w:p>
    <w:p w14:paraId="70DE4104" w14:textId="77777777" w:rsidR="007F7157" w:rsidRPr="007F7157" w:rsidRDefault="007F7157" w:rsidP="007F7157">
      <w:pPr>
        <w:pStyle w:val="4-"/>
        <w:rPr>
          <w:b w:val="0"/>
          <w:bCs w:val="0"/>
        </w:rPr>
      </w:pPr>
      <w:r w:rsidRPr="007F7157">
        <w:rPr>
          <w:b w:val="0"/>
          <w:bCs w:val="0"/>
          <w:rtl/>
        </w:rPr>
        <w:t>המשרד רשאי לבחון את סוגיית ניגוד העניינים מזמן לזמן, בהתאם לנסיבות ולשירותים הנדרשים</w:t>
      </w:r>
      <w:r w:rsidRPr="007F7157">
        <w:rPr>
          <w:rFonts w:hint="cs"/>
          <w:b w:val="0"/>
          <w:bCs w:val="0"/>
          <w:rtl/>
        </w:rPr>
        <w:t>.</w:t>
      </w:r>
    </w:p>
    <w:p w14:paraId="19713349" w14:textId="77777777" w:rsidR="007F7157" w:rsidRPr="007F7157" w:rsidRDefault="007F7157" w:rsidP="007F7157">
      <w:pPr>
        <w:pStyle w:val="4-"/>
        <w:rPr>
          <w:b w:val="0"/>
          <w:bCs w:val="0"/>
        </w:rPr>
      </w:pPr>
      <w:r w:rsidRPr="007F7157">
        <w:rPr>
          <w:b w:val="0"/>
          <w:bCs w:val="0"/>
          <w:rtl/>
        </w:rPr>
        <w:t xml:space="preserve">מבלי לגרוע מהאמור לעיל, ועדת המכרזים של המשרד רשאית לפסול הצעות שיש בהן לדעתה חשש למצב של ניגוד עניינים. </w:t>
      </w:r>
      <w:r w:rsidRPr="007F7157">
        <w:rPr>
          <w:rFonts w:hint="cs"/>
          <w:b w:val="0"/>
          <w:bCs w:val="0"/>
          <w:rtl/>
        </w:rPr>
        <w:t xml:space="preserve">כמו </w:t>
      </w:r>
      <w:r w:rsidRPr="007F7157">
        <w:rPr>
          <w:b w:val="0"/>
          <w:bCs w:val="0"/>
          <w:rtl/>
        </w:rPr>
        <w:t>כן רשאית הוועדה לקבוע כי חתימת הסכם עם הזוכה תהיה בכפוף לחתימת הזוכה או מי מטעמו על הסדר למניעת ניגוד עניינים, והכול על-פי שיקול דעתה הבלעדי</w:t>
      </w:r>
      <w:r w:rsidRPr="007F7157">
        <w:rPr>
          <w:b w:val="0"/>
          <w:bCs w:val="0"/>
        </w:rPr>
        <w:t>.</w:t>
      </w:r>
    </w:p>
    <w:p w14:paraId="26C942AD" w14:textId="77777777" w:rsidR="00AA027F" w:rsidRPr="002A3E64" w:rsidRDefault="003629EC" w:rsidP="007B01DE">
      <w:pPr>
        <w:pStyle w:val="2-"/>
        <w:rPr>
          <w:rtl/>
        </w:rPr>
      </w:pPr>
      <w:bookmarkStart w:id="157" w:name="_Toc43400601"/>
      <w:bookmarkStart w:id="158" w:name="_Toc44931910"/>
      <w:bookmarkStart w:id="159" w:name="_Toc44931997"/>
      <w:bookmarkStart w:id="16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57"/>
      <w:bookmarkEnd w:id="158"/>
      <w:bookmarkEnd w:id="159"/>
    </w:p>
    <w:p w14:paraId="120FA172" w14:textId="77777777" w:rsidR="00A921E5" w:rsidRPr="002D1D37" w:rsidRDefault="003629EC"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6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61"/>
    </w:p>
    <w:p w14:paraId="7CB14789" w14:textId="77777777" w:rsidR="00AA027F" w:rsidRPr="003874D1" w:rsidRDefault="003629EC"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62" w:name="show_expected_time_by_customer"/>
      <w:r w:rsidR="0062039A">
        <w:rPr>
          <w:rFonts w:hint="cs"/>
          <w:rtl/>
        </w:rPr>
        <w:t xml:space="preserve"> פרק הזמן שיוגדר על ידי המזמין</w:t>
      </w:r>
      <w:bookmarkEnd w:id="162"/>
      <w:r w:rsidRPr="002D1D37">
        <w:rPr>
          <w:rtl/>
        </w:rPr>
        <w:t xml:space="preserve">. </w:t>
      </w:r>
    </w:p>
    <w:p w14:paraId="38124AA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0C6DA7C" w14:textId="77777777" w:rsidR="00721BE1" w:rsidRPr="00EC0034" w:rsidRDefault="003629EC" w:rsidP="00973BC2">
      <w:pPr>
        <w:pStyle w:val="1fe"/>
        <w:rPr>
          <w:rtl/>
        </w:rPr>
      </w:pPr>
      <w:bookmarkStart w:id="163" w:name="_Toc256000047"/>
      <w:bookmarkStart w:id="164" w:name="_Toc32477902"/>
      <w:bookmarkStart w:id="165" w:name="_Toc43400602"/>
      <w:bookmarkStart w:id="166" w:name="_Toc44931911"/>
      <w:bookmarkStart w:id="167" w:name="_Toc44931998"/>
      <w:bookmarkStart w:id="168" w:name="_Toc53331332"/>
      <w:bookmarkStart w:id="169" w:name="_Toc173823722"/>
      <w:bookmarkStart w:id="170" w:name="_Toc173825530"/>
      <w:r w:rsidRPr="00EC0034">
        <w:rPr>
          <w:rFonts w:hint="cs"/>
          <w:rtl/>
        </w:rPr>
        <w:lastRenderedPageBreak/>
        <w:t>מופעים ומועדים במכרז</w:t>
      </w:r>
      <w:bookmarkEnd w:id="163"/>
      <w:bookmarkEnd w:id="164"/>
      <w:bookmarkEnd w:id="165"/>
      <w:bookmarkEnd w:id="166"/>
      <w:bookmarkEnd w:id="167"/>
      <w:bookmarkEnd w:id="168"/>
      <w:bookmarkEnd w:id="169"/>
      <w:bookmarkEnd w:id="170"/>
    </w:p>
    <w:p w14:paraId="57B89D83" w14:textId="77777777" w:rsidR="00721BE1" w:rsidRPr="002A3E64" w:rsidRDefault="003629EC" w:rsidP="007B01DE">
      <w:pPr>
        <w:pStyle w:val="2-"/>
        <w:rPr>
          <w:rtl/>
        </w:rPr>
      </w:pPr>
      <w:bookmarkStart w:id="171" w:name="_Toc43400603"/>
      <w:bookmarkStart w:id="172" w:name="_Toc44931912"/>
      <w:bookmarkStart w:id="173" w:name="_Toc44931999"/>
      <w:bookmarkStart w:id="174" w:name="_Toc516503358"/>
      <w:bookmarkEnd w:id="160"/>
      <w:r w:rsidRPr="002A3E64">
        <w:rPr>
          <w:rFonts w:hint="eastAsia"/>
          <w:rtl/>
        </w:rPr>
        <w:t>מועדי</w:t>
      </w:r>
      <w:r w:rsidRPr="002A3E64">
        <w:rPr>
          <w:rtl/>
        </w:rPr>
        <w:t xml:space="preserve"> </w:t>
      </w:r>
      <w:r w:rsidRPr="002A3E64">
        <w:rPr>
          <w:rFonts w:hint="eastAsia"/>
          <w:rtl/>
        </w:rPr>
        <w:t>המכרז</w:t>
      </w:r>
      <w:bookmarkEnd w:id="171"/>
      <w:bookmarkEnd w:id="172"/>
      <w:bookmarkEnd w:id="173"/>
    </w:p>
    <w:p w14:paraId="607F9BF4" w14:textId="77777777" w:rsidR="00721BE1" w:rsidRDefault="003629EC"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FE7381" w14:paraId="3265216B" w14:textId="77777777" w:rsidTr="00B35F02">
        <w:trPr>
          <w:tblHeader/>
          <w:jc w:val="right"/>
        </w:trPr>
        <w:tc>
          <w:tcPr>
            <w:tcW w:w="4251" w:type="dxa"/>
            <w:shd w:val="clear" w:color="auto" w:fill="E6E6E6"/>
            <w:vAlign w:val="center"/>
          </w:tcPr>
          <w:p w14:paraId="1A8ED907" w14:textId="77777777" w:rsidR="0057313F" w:rsidRPr="00B63569" w:rsidRDefault="003629EC"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75289EE8" w14:textId="77777777" w:rsidR="0057313F" w:rsidRPr="00B63569" w:rsidRDefault="003629EC" w:rsidP="00E63618">
            <w:pPr>
              <w:pStyle w:val="af7"/>
              <w:spacing w:line="360" w:lineRule="auto"/>
              <w:ind w:right="52"/>
              <w:rPr>
                <w:rFonts w:cs="David"/>
                <w:rtl/>
              </w:rPr>
            </w:pPr>
            <w:r w:rsidRPr="00B63569">
              <w:rPr>
                <w:rFonts w:cs="David"/>
                <w:rtl/>
              </w:rPr>
              <w:t>תאריך</w:t>
            </w:r>
          </w:p>
        </w:tc>
      </w:tr>
      <w:tr w:rsidR="00F2793A" w14:paraId="7D06DB6A" w14:textId="77777777" w:rsidTr="00F2793A">
        <w:trPr>
          <w:jc w:val="right"/>
        </w:trPr>
        <w:tc>
          <w:tcPr>
            <w:tcW w:w="4251" w:type="dxa"/>
            <w:vAlign w:val="center"/>
          </w:tcPr>
          <w:p w14:paraId="6CBFD884" w14:textId="77777777" w:rsidR="00F2793A" w:rsidRPr="00B63569" w:rsidRDefault="00F2793A" w:rsidP="00F2793A">
            <w:pPr>
              <w:pStyle w:val="af7"/>
              <w:spacing w:line="360" w:lineRule="auto"/>
              <w:ind w:right="160"/>
              <w:jc w:val="center"/>
              <w:rPr>
                <w:rFonts w:cs="David"/>
                <w:rtl/>
              </w:rPr>
            </w:pPr>
            <w:r>
              <w:rPr>
                <w:rFonts w:cs="David" w:hint="cs"/>
                <w:rtl/>
              </w:rPr>
              <w:t>פרסום המכרז</w:t>
            </w:r>
          </w:p>
        </w:tc>
        <w:tc>
          <w:tcPr>
            <w:tcW w:w="3685" w:type="dxa"/>
            <w:vAlign w:val="center"/>
          </w:tcPr>
          <w:p w14:paraId="16E22735" w14:textId="0172E0D9" w:rsidR="00F2793A" w:rsidRPr="001C27CD" w:rsidRDefault="00EF5668" w:rsidP="00F2793A">
            <w:pPr>
              <w:pStyle w:val="af7"/>
              <w:spacing w:line="360" w:lineRule="auto"/>
              <w:ind w:right="52"/>
              <w:jc w:val="center"/>
              <w:rPr>
                <w:rFonts w:cs="David"/>
                <w:b/>
                <w:bCs/>
                <w:rtl/>
              </w:rPr>
            </w:pPr>
            <w:r w:rsidRPr="001C27CD">
              <w:rPr>
                <w:rFonts w:cs="David" w:hint="cs"/>
                <w:b/>
                <w:bCs/>
                <w:rtl/>
              </w:rPr>
              <w:t>29.4.2025</w:t>
            </w:r>
            <w:r w:rsidR="00F2793A" w:rsidRPr="001C27CD">
              <w:rPr>
                <w:rFonts w:cs="David" w:hint="cs"/>
                <w:b/>
                <w:bCs/>
                <w:rtl/>
              </w:rPr>
              <w:t xml:space="preserve"> </w:t>
            </w:r>
          </w:p>
        </w:tc>
      </w:tr>
      <w:tr w:rsidR="00FE7381" w14:paraId="174101A1" w14:textId="77777777" w:rsidTr="00B35F02">
        <w:trPr>
          <w:jc w:val="right"/>
        </w:trPr>
        <w:tc>
          <w:tcPr>
            <w:tcW w:w="4251" w:type="dxa"/>
            <w:vAlign w:val="center"/>
          </w:tcPr>
          <w:p w14:paraId="0B1C766F" w14:textId="77777777" w:rsidR="0057313F" w:rsidRPr="00B63569" w:rsidRDefault="003629EC"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5DF83CCA" w14:textId="160DCD82" w:rsidR="0057313F" w:rsidRPr="001C27CD" w:rsidRDefault="001C27CD" w:rsidP="00547003">
            <w:pPr>
              <w:pStyle w:val="af7"/>
              <w:spacing w:line="360" w:lineRule="auto"/>
              <w:ind w:right="52"/>
              <w:jc w:val="center"/>
              <w:rPr>
                <w:rFonts w:cs="David"/>
                <w:b/>
                <w:bCs/>
                <w:rtl/>
              </w:rPr>
            </w:pPr>
            <w:r w:rsidRPr="001C27CD">
              <w:rPr>
                <w:rFonts w:cs="David" w:hint="cs"/>
                <w:b/>
                <w:bCs/>
                <w:rtl/>
              </w:rPr>
              <w:t>18.5.2025</w:t>
            </w:r>
            <w:r w:rsidR="001F1620" w:rsidRPr="001C27CD">
              <w:rPr>
                <w:rFonts w:cs="David" w:hint="cs"/>
                <w:b/>
                <w:bCs/>
                <w:rtl/>
              </w:rPr>
              <w:t xml:space="preserve"> </w:t>
            </w:r>
            <w:r w:rsidR="003629EC" w:rsidRPr="001C27CD">
              <w:rPr>
                <w:rFonts w:cs="David"/>
                <w:b/>
                <w:bCs/>
                <w:rtl/>
              </w:rPr>
              <w:t xml:space="preserve"> בשעה</w:t>
            </w:r>
            <w:r w:rsidR="003629EC" w:rsidRPr="001C27CD">
              <w:rPr>
                <w:rFonts w:cs="David" w:hint="cs"/>
                <w:b/>
                <w:bCs/>
                <w:rtl/>
              </w:rPr>
              <w:t xml:space="preserve"> </w:t>
            </w:r>
            <w:r w:rsidR="000C4DA2" w:rsidRPr="001C27CD">
              <w:rPr>
                <w:rFonts w:cs="David" w:hint="cs"/>
                <w:b/>
                <w:bCs/>
                <w:rtl/>
              </w:rPr>
              <w:t>12</w:t>
            </w:r>
            <w:r w:rsidR="00547003" w:rsidRPr="001C27CD">
              <w:rPr>
                <w:rFonts w:cs="David" w:hint="cs"/>
                <w:b/>
                <w:bCs/>
                <w:rtl/>
              </w:rPr>
              <w:t>:00</w:t>
            </w:r>
          </w:p>
        </w:tc>
      </w:tr>
      <w:tr w:rsidR="00FE7381" w14:paraId="68530857" w14:textId="77777777" w:rsidTr="00B35F02">
        <w:trPr>
          <w:jc w:val="right"/>
        </w:trPr>
        <w:tc>
          <w:tcPr>
            <w:tcW w:w="4251" w:type="dxa"/>
            <w:vAlign w:val="center"/>
          </w:tcPr>
          <w:p w14:paraId="33E834B6" w14:textId="77777777" w:rsidR="0037464D" w:rsidRPr="00B63569" w:rsidRDefault="003629EC" w:rsidP="000011C8">
            <w:pPr>
              <w:pStyle w:val="af7"/>
              <w:spacing w:line="360" w:lineRule="auto"/>
              <w:ind w:right="108"/>
              <w:jc w:val="center"/>
              <w:rPr>
                <w:rFonts w:cs="David"/>
                <w:rtl/>
              </w:rPr>
            </w:pPr>
            <w:bookmarkStart w:id="17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6E3AFEEF" w14:textId="53DC6178" w:rsidR="0037464D" w:rsidRPr="00770BDB" w:rsidRDefault="00770BDB" w:rsidP="00065D4C">
            <w:pPr>
              <w:pStyle w:val="af7"/>
              <w:spacing w:line="360" w:lineRule="auto"/>
              <w:ind w:right="52"/>
              <w:jc w:val="center"/>
              <w:rPr>
                <w:rFonts w:cs="David"/>
                <w:b/>
                <w:bCs/>
                <w:rtl/>
              </w:rPr>
            </w:pPr>
            <w:r w:rsidRPr="00770BDB">
              <w:rPr>
                <w:rFonts w:cs="David" w:hint="cs"/>
                <w:b/>
                <w:bCs/>
                <w:rtl/>
              </w:rPr>
              <w:t>20.5.2025</w:t>
            </w:r>
          </w:p>
        </w:tc>
      </w:tr>
      <w:bookmarkEnd w:id="175"/>
      <w:tr w:rsidR="00FE7381" w14:paraId="006828E4" w14:textId="77777777" w:rsidTr="00B35F02">
        <w:trPr>
          <w:jc w:val="right"/>
        </w:trPr>
        <w:tc>
          <w:tcPr>
            <w:tcW w:w="4251" w:type="dxa"/>
            <w:vAlign w:val="center"/>
          </w:tcPr>
          <w:p w14:paraId="5473D2A3" w14:textId="77777777" w:rsidR="0057313F" w:rsidRPr="00B63569" w:rsidRDefault="003629EC"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7A6499AB" w14:textId="6218AFD3" w:rsidR="0057313F" w:rsidRPr="00770BDB" w:rsidRDefault="00770BDB" w:rsidP="00065D4C">
            <w:pPr>
              <w:pStyle w:val="af7"/>
              <w:spacing w:line="360" w:lineRule="auto"/>
              <w:ind w:right="52"/>
              <w:jc w:val="center"/>
              <w:rPr>
                <w:rFonts w:cs="David"/>
                <w:b/>
                <w:bCs/>
                <w:rtl/>
              </w:rPr>
            </w:pPr>
            <w:r w:rsidRPr="00770BDB">
              <w:rPr>
                <w:rFonts w:cs="David" w:hint="cs"/>
                <w:b/>
                <w:bCs/>
                <w:rtl/>
              </w:rPr>
              <w:t>4.6.2025 בשעה 12:00</w:t>
            </w:r>
          </w:p>
        </w:tc>
      </w:tr>
    </w:tbl>
    <w:p w14:paraId="36F5585E" w14:textId="77777777" w:rsidR="00F2793A" w:rsidRDefault="00F2793A" w:rsidP="00F2793A">
      <w:pPr>
        <w:pStyle w:val="3-"/>
        <w:numPr>
          <w:ilvl w:val="0"/>
          <w:numId w:val="0"/>
        </w:numPr>
        <w:ind w:left="1800"/>
      </w:pPr>
    </w:p>
    <w:p w14:paraId="7D4BE80F" w14:textId="77777777" w:rsidR="00B35C2C" w:rsidRDefault="003629EC"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41294D6" w14:textId="77777777" w:rsidR="00476E94" w:rsidRPr="00476E94" w:rsidRDefault="003629EC"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7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77" w:name="TenderNumber_12"/>
      <w:r w:rsidRPr="002A3E64">
        <w:t>7/2025</w:t>
      </w:r>
      <w:bookmarkEnd w:id="177"/>
      <w:r w:rsidRPr="002A3E64">
        <w:rPr>
          <w:rtl/>
        </w:rPr>
        <w:t xml:space="preserve"> – </w:t>
      </w:r>
      <w:r w:rsidR="00B067BB">
        <w:rPr>
          <w:rFonts w:hint="eastAsia"/>
          <w:rtl/>
        </w:rPr>
        <w:t>לקבלת</w:t>
      </w:r>
      <w:bookmarkStart w:id="178" w:name="TenderDesc_11"/>
      <w:r w:rsidRPr="002A3E64">
        <w:rPr>
          <w:rtl/>
        </w:rPr>
        <w:t xml:space="preserve"> שירותי תכנון, ניהול, פיקוח ובקרה לביצוע עבודות בינוי ושיפוץ</w:t>
      </w:r>
      <w:bookmarkEnd w:id="17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76"/>
      <w:r>
        <w:rPr>
          <w:rFonts w:hint="cs"/>
          <w:rtl/>
        </w:rPr>
        <w:t>.</w:t>
      </w:r>
      <w:r w:rsidRPr="00476E94">
        <w:rPr>
          <w:rtl/>
        </w:rPr>
        <w:t xml:space="preserve"> </w:t>
      </w:r>
    </w:p>
    <w:p w14:paraId="37E4CCA7" w14:textId="77777777" w:rsidR="003D6B71" w:rsidRDefault="003629EC" w:rsidP="007B01DE">
      <w:pPr>
        <w:pStyle w:val="2-"/>
        <w:rPr>
          <w:rtl/>
        </w:rPr>
      </w:pPr>
      <w:bookmarkStart w:id="179" w:name="_Toc43400605"/>
      <w:bookmarkStart w:id="180" w:name="_Toc44931914"/>
      <w:bookmarkStart w:id="18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79"/>
      <w:bookmarkEnd w:id="180"/>
      <w:bookmarkEnd w:id="181"/>
    </w:p>
    <w:p w14:paraId="5F8C069F" w14:textId="77777777" w:rsidR="00721BE1" w:rsidRDefault="003629EC"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9E6E771" w14:textId="77777777" w:rsidR="005A3059" w:rsidRDefault="003629EC" w:rsidP="00A0392D">
      <w:pPr>
        <w:pStyle w:val="3-"/>
        <w:rPr>
          <w:rtl/>
        </w:rPr>
      </w:pPr>
      <w:bookmarkStart w:id="182" w:name="show_SugTevatMichrazimDigital_3"/>
      <w:r>
        <w:rPr>
          <w:rFonts w:hint="cs"/>
          <w:rtl/>
        </w:rPr>
        <w:t xml:space="preserve">שאלות הבהרה יוגשו באמצעות מערכת יהלום. </w:t>
      </w:r>
      <w:bookmarkStart w:id="18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8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82"/>
    <w:p w14:paraId="4A49A02F" w14:textId="77777777" w:rsidR="00721BE1" w:rsidRPr="00D60826" w:rsidRDefault="003629EC" w:rsidP="00A0392D">
      <w:pPr>
        <w:pStyle w:val="3-"/>
        <w:rPr>
          <w:rtl/>
        </w:rPr>
      </w:pPr>
      <w:r>
        <w:rPr>
          <w:rtl/>
        </w:rPr>
        <w:t>המזמין</w:t>
      </w:r>
      <w:r w:rsidRPr="00B63569">
        <w:rPr>
          <w:rtl/>
        </w:rPr>
        <w:t xml:space="preserve"> רשאי לאפשר סבבים נוספים של שאלות הבהרה, בהודעה שתפורסם</w:t>
      </w:r>
      <w:bookmarkStart w:id="184" w:name="show_micrazpumbi_2"/>
      <w:r w:rsidRPr="00B63569">
        <w:rPr>
          <w:rtl/>
        </w:rPr>
        <w:t xml:space="preserve"> </w:t>
      </w:r>
      <w:r w:rsidRPr="00D60826">
        <w:rPr>
          <w:rtl/>
        </w:rPr>
        <w:t>ב</w:t>
      </w:r>
      <w:r w:rsidR="00E15716">
        <w:rPr>
          <w:rFonts w:hint="cs"/>
          <w:rtl/>
        </w:rPr>
        <w:t>דף המכרז</w:t>
      </w:r>
      <w:bookmarkEnd w:id="184"/>
      <w:r w:rsidR="0062039A" w:rsidRPr="00D60826">
        <w:rPr>
          <w:rFonts w:hint="cs"/>
          <w:rtl/>
        </w:rPr>
        <w:t>, וזאת בהתאם לשיקול דעתו הבלעדי</w:t>
      </w:r>
      <w:r w:rsidRPr="00D60826">
        <w:rPr>
          <w:rtl/>
        </w:rPr>
        <w:t>.</w:t>
      </w:r>
    </w:p>
    <w:p w14:paraId="05930584" w14:textId="77777777" w:rsidR="00236E1B" w:rsidRPr="00D60826" w:rsidRDefault="003629EC"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44755A4" w14:textId="77777777" w:rsidR="00721BE1" w:rsidRPr="002A3E64" w:rsidRDefault="003629EC" w:rsidP="007B01DE">
      <w:pPr>
        <w:pStyle w:val="2-"/>
        <w:rPr>
          <w:rtl/>
        </w:rPr>
      </w:pPr>
      <w:bookmarkStart w:id="185" w:name="_Toc43400606"/>
      <w:bookmarkStart w:id="186" w:name="_Toc44931915"/>
      <w:bookmarkStart w:id="187" w:name="_Toc44932002"/>
      <w:r w:rsidRPr="002A3E64">
        <w:rPr>
          <w:rtl/>
        </w:rPr>
        <w:t>מענה המזמין לשאלות ההבהרה</w:t>
      </w:r>
      <w:bookmarkEnd w:id="185"/>
      <w:bookmarkEnd w:id="186"/>
      <w:bookmarkEnd w:id="187"/>
    </w:p>
    <w:p w14:paraId="6FAD79B9" w14:textId="77777777" w:rsidR="00ED5238" w:rsidRDefault="003629EC" w:rsidP="00A0392D">
      <w:pPr>
        <w:pStyle w:val="3-"/>
        <w:rPr>
          <w:rtl/>
        </w:rPr>
      </w:pPr>
      <w:r>
        <w:rPr>
          <w:rFonts w:hint="cs"/>
          <w:rtl/>
        </w:rPr>
        <w:t>תשובות והבהרות תינתנה בכתב בלבד, נוסחן הוא הנוסח המחייב והן יהיו חלק בלתי נפרד ממסמכי המכרז.</w:t>
      </w:r>
    </w:p>
    <w:p w14:paraId="6D23A5DD" w14:textId="77777777" w:rsidR="00ED5238" w:rsidRDefault="003629EC" w:rsidP="00A0392D">
      <w:pPr>
        <w:pStyle w:val="3-"/>
        <w:rPr>
          <w:rtl/>
        </w:rPr>
      </w:pPr>
      <w:r>
        <w:rPr>
          <w:rFonts w:hint="cs"/>
          <w:rtl/>
        </w:rPr>
        <w:t>תשובות והבהרות של המזמין, יפורסמו</w:t>
      </w:r>
      <w:bookmarkStart w:id="188" w:name="show_micrazpumbi_3"/>
      <w:r>
        <w:rPr>
          <w:rFonts w:hint="cs"/>
          <w:rtl/>
        </w:rPr>
        <w:t xml:space="preserve"> בדף המכרז</w:t>
      </w:r>
      <w:bookmarkEnd w:id="188"/>
      <w:r>
        <w:rPr>
          <w:rFonts w:hint="cs"/>
          <w:rtl/>
        </w:rPr>
        <w:t>. באחריות מציע במכרז להתעדכן בתשובות המזמין וכן בעדכונים שוטפים אשר יפורסמו בנוגע למכרז זה.</w:t>
      </w:r>
    </w:p>
    <w:p w14:paraId="0B9F12A3" w14:textId="77777777" w:rsidR="00ED5238" w:rsidRDefault="003629EC" w:rsidP="00A0392D">
      <w:pPr>
        <w:pStyle w:val="3-"/>
        <w:rPr>
          <w:rtl/>
        </w:rPr>
      </w:pPr>
      <w:r>
        <w:rPr>
          <w:rFonts w:hint="cs"/>
          <w:rtl/>
        </w:rPr>
        <w:t>המזמין רשאי לבצע כל שינוי במסמכי המכרז, וכן ליתן פרשנות או הבהרה להוראות מסמכי המכרז.</w:t>
      </w:r>
    </w:p>
    <w:p w14:paraId="709ABAB9" w14:textId="77777777" w:rsidR="00ED5238" w:rsidRDefault="003629EC"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AFA3E4B" w14:textId="77777777" w:rsidR="00ED5238" w:rsidRDefault="003629EC" w:rsidP="00A0392D">
      <w:pPr>
        <w:pStyle w:val="3-"/>
        <w:rPr>
          <w:rtl/>
        </w:rPr>
      </w:pPr>
      <w:r>
        <w:rPr>
          <w:rFonts w:hint="cs"/>
          <w:rtl/>
        </w:rPr>
        <w:t>תשובות המזמין יפורסמו ללא שמות הפונים.</w:t>
      </w:r>
    </w:p>
    <w:p w14:paraId="6D34C372" w14:textId="77777777" w:rsidR="00236E1B" w:rsidRPr="002A3E64" w:rsidRDefault="003629EC" w:rsidP="007B01DE">
      <w:pPr>
        <w:pStyle w:val="2-"/>
        <w:rPr>
          <w:rtl/>
        </w:rPr>
      </w:pPr>
      <w:bookmarkStart w:id="189" w:name="_Toc43400608"/>
      <w:bookmarkStart w:id="190" w:name="_Toc44931917"/>
      <w:bookmarkStart w:id="19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89"/>
      <w:bookmarkEnd w:id="190"/>
      <w:bookmarkEnd w:id="191"/>
      <w:r w:rsidR="00793D92">
        <w:rPr>
          <w:rFonts w:hint="cs"/>
          <w:rtl/>
        </w:rPr>
        <w:t xml:space="preserve"> </w:t>
      </w:r>
    </w:p>
    <w:p w14:paraId="1C3AE487" w14:textId="77777777" w:rsidR="00B73FEF" w:rsidRDefault="003629EC" w:rsidP="00A0392D">
      <w:pPr>
        <w:pStyle w:val="3-"/>
        <w:rPr>
          <w:rtl/>
        </w:rPr>
      </w:pPr>
      <w:bookmarkStart w:id="19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93" w:name="show_micrazpumbi_4"/>
      <w:r w:rsidRPr="009A1DF5">
        <w:rPr>
          <w:rtl/>
        </w:rPr>
        <w:t xml:space="preserve"> </w:t>
      </w:r>
      <w:r w:rsidRPr="009A1DF5">
        <w:rPr>
          <w:rFonts w:hint="eastAsia"/>
          <w:rtl/>
        </w:rPr>
        <w:t>ב</w:t>
      </w:r>
      <w:r>
        <w:rPr>
          <w:rFonts w:hint="cs"/>
          <w:rtl/>
        </w:rPr>
        <w:t>דף המכרז</w:t>
      </w:r>
      <w:bookmarkEnd w:id="19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A5DC91D" w14:textId="77777777" w:rsidR="00B73FEF" w:rsidRPr="009A1DF5" w:rsidRDefault="003629EC" w:rsidP="00A0392D">
      <w:pPr>
        <w:pStyle w:val="3-"/>
        <w:rPr>
          <w:rtl/>
        </w:rPr>
      </w:pPr>
      <w:bookmarkStart w:id="19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94"/>
    <w:p w14:paraId="1AF92E9C" w14:textId="77777777" w:rsidR="00B73FEF" w:rsidRPr="009A1DF5" w:rsidRDefault="003629EC"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9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9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47DDEAD" w14:textId="77777777" w:rsidR="00B73FEF" w:rsidRPr="009A1DF5" w:rsidRDefault="003629EC"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BD4820A" w14:textId="77777777" w:rsidR="00B73FEF" w:rsidRPr="009A1DF5" w:rsidRDefault="003629EC" w:rsidP="00A0392D">
      <w:pPr>
        <w:pStyle w:val="3-"/>
        <w:rPr>
          <w:rtl/>
        </w:rPr>
      </w:pPr>
      <w:r w:rsidRPr="009A1DF5">
        <w:rPr>
          <w:rFonts w:hint="eastAsia"/>
          <w:rtl/>
        </w:rPr>
        <w:t>פעולות</w:t>
      </w:r>
      <w:r w:rsidRPr="009A1DF5">
        <w:rPr>
          <w:rtl/>
        </w:rPr>
        <w:t xml:space="preserve"> במערכת ההזדהות - </w:t>
      </w:r>
    </w:p>
    <w:p w14:paraId="328DA8C1" w14:textId="77777777" w:rsidR="00B73FEF" w:rsidRPr="009A1DF5" w:rsidRDefault="003629EC"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F8FB5E6" w14:textId="77777777" w:rsidR="00B73FEF" w:rsidRPr="009A1DF5" w:rsidRDefault="003629EC"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74224D3" w14:textId="77777777" w:rsidR="00B73FEF" w:rsidRDefault="003629EC"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4F8B9EA0" w14:textId="77777777" w:rsidR="000A66FA" w:rsidRPr="009A1DF5" w:rsidRDefault="003629EC"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3A513026" w14:textId="77777777" w:rsidR="00B73FEF" w:rsidRPr="009A1DF5" w:rsidRDefault="003629EC"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7B0FB58" w14:textId="77777777" w:rsidR="00B73FEF" w:rsidRPr="009A1DF5" w:rsidRDefault="003629EC"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BA73B22" w14:textId="77777777" w:rsidR="00B73FEF" w:rsidRDefault="003629EC"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944ADD" w14:textId="77777777" w:rsidR="00B73FEF" w:rsidRPr="009A1DF5" w:rsidRDefault="003629EC" w:rsidP="000C2347">
      <w:pPr>
        <w:pStyle w:val="4-3"/>
        <w:rPr>
          <w:rtl/>
        </w:rPr>
      </w:pPr>
      <w:r>
        <w:rPr>
          <w:rFonts w:hint="cs"/>
          <w:rtl/>
        </w:rPr>
        <w:t>מציע יוכל לעדכן את הצעתו כל עוד לא חלף המועד האחרון להגשות הצעות.</w:t>
      </w:r>
    </w:p>
    <w:p w14:paraId="6908CD02" w14:textId="77777777" w:rsidR="00B73FEF" w:rsidRPr="009A1DF5" w:rsidRDefault="003629EC"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11ADC5EF" w14:textId="77777777" w:rsidR="00B73FEF" w:rsidRPr="009A1DF5" w:rsidRDefault="003629EC"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28F0D22" w14:textId="77777777" w:rsidR="00B73FEF" w:rsidRDefault="003629EC"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4F7AABD" w14:textId="77777777" w:rsidR="00B73FEF" w:rsidRDefault="003629EC"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3C5E0940" w14:textId="77777777" w:rsidR="00B73FEF" w:rsidRDefault="003629EC" w:rsidP="006B6CCE">
      <w:pPr>
        <w:pStyle w:val="5-"/>
        <w:rPr>
          <w:rtl/>
        </w:rPr>
      </w:pPr>
      <w:r>
        <w:rPr>
          <w:rFonts w:hint="cs"/>
          <w:rtl/>
        </w:rPr>
        <w:t xml:space="preserve">פרק הזמן שבו המערכת מתנתקת בהיעדר פעולה של משתמש הוא עשרים דקות. </w:t>
      </w:r>
    </w:p>
    <w:p w14:paraId="7E95A800" w14:textId="77777777" w:rsidR="00B73FEF" w:rsidRPr="009A1DF5" w:rsidRDefault="003629EC"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2"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3" w:history="1">
        <w:r w:rsidR="00AB2D62" w:rsidRPr="00AB2D62">
          <w:rPr>
            <w:rStyle w:val="Hyperlink"/>
            <w:rFonts w:ascii="David" w:hAnsi="David" w:cs="David" w:hint="cs"/>
            <w:rtl/>
          </w:rPr>
          <w:t>חומרי הדרכה</w:t>
        </w:r>
      </w:hyperlink>
      <w:r w:rsidR="00AB2D62">
        <w:rPr>
          <w:rFonts w:hint="cs"/>
          <w:rtl/>
        </w:rPr>
        <w:t>).</w:t>
      </w:r>
    </w:p>
    <w:p w14:paraId="4E5AFA57" w14:textId="77777777" w:rsidR="00B73FEF" w:rsidRPr="009A1DF5" w:rsidRDefault="003629EC"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w:t>
      </w:r>
      <w:r w:rsidRPr="00C04238">
        <w:rPr>
          <w:rtl/>
        </w:rPr>
        <w:lastRenderedPageBreak/>
        <w:t xml:space="preserve">או באמצעות הצ'אט האנושי: </w:t>
      </w:r>
      <w:hyperlink r:id="rId25"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342BCA4" w14:textId="77777777" w:rsidR="00B73FEF" w:rsidRPr="009A1DF5" w:rsidRDefault="003629EC"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24B9BAD" w14:textId="77777777" w:rsidR="00266DFF" w:rsidRDefault="003629EC"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99FE2E3" w14:textId="77777777" w:rsidR="00266DFF" w:rsidRDefault="003629EC"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5CFEA4B" w14:textId="77777777" w:rsidR="00266DFF" w:rsidRPr="00F10774" w:rsidRDefault="003629EC"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45C2932" w14:textId="77777777" w:rsidR="00295B72" w:rsidRPr="003B4400" w:rsidRDefault="003629EC"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92"/>
    </w:p>
    <w:p w14:paraId="1EA53703" w14:textId="77777777" w:rsidR="008B77D1" w:rsidRPr="002A3E64" w:rsidRDefault="003629EC" w:rsidP="007B01DE">
      <w:pPr>
        <w:pStyle w:val="2-"/>
        <w:rPr>
          <w:rtl/>
        </w:rPr>
      </w:pPr>
      <w:bookmarkStart w:id="196" w:name="_Toc43400609"/>
      <w:bookmarkStart w:id="197" w:name="_Toc44931918"/>
      <w:bookmarkStart w:id="198" w:name="_Toc44932005"/>
      <w:bookmarkStart w:id="199" w:name="show_ifisRaayon_1"/>
      <w:r w:rsidRPr="002A3E64">
        <w:rPr>
          <w:rFonts w:hint="eastAsia"/>
          <w:rtl/>
        </w:rPr>
        <w:t>ראיון</w:t>
      </w:r>
      <w:bookmarkEnd w:id="196"/>
      <w:bookmarkEnd w:id="197"/>
      <w:bookmarkEnd w:id="198"/>
    </w:p>
    <w:p w14:paraId="433C2B62" w14:textId="77777777" w:rsidR="008B77D1" w:rsidRPr="00116E05" w:rsidRDefault="003629EC"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76591867" w14:textId="77777777" w:rsidR="00082200" w:rsidRDefault="003629EC"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530A2466" w14:textId="77777777" w:rsidR="00082200" w:rsidRPr="00B2450B" w:rsidRDefault="003629EC"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w:t>
      </w:r>
      <w:r w:rsidR="00130787">
        <w:rPr>
          <w:rFonts w:hint="cs"/>
          <w:rtl/>
        </w:rPr>
        <w:t>מנהל הפרויקט</w:t>
      </w:r>
      <w:r w:rsidRPr="00082200">
        <w:rPr>
          <w:rtl/>
        </w:rPr>
        <w:t xml:space="preserve"> ה</w:t>
      </w:r>
      <w:r w:rsidR="00130787">
        <w:rPr>
          <w:rFonts w:hint="cs"/>
          <w:rtl/>
        </w:rPr>
        <w:t>מוצע</w:t>
      </w:r>
      <w:r w:rsidRPr="00082200">
        <w:rPr>
          <w:rtl/>
        </w:rPr>
        <w:t xml:space="preserve"> ב</w:t>
      </w:r>
      <w:r w:rsidRPr="00082200">
        <w:rPr>
          <w:rFonts w:hint="cs"/>
          <w:rtl/>
        </w:rPr>
        <w:t xml:space="preserve">תנאי הסף </w:t>
      </w:r>
      <w:r w:rsidR="00130787">
        <w:rPr>
          <w:rFonts w:hint="cs"/>
          <w:rtl/>
        </w:rPr>
        <w:t>ו</w:t>
      </w:r>
      <w:r w:rsidRPr="00082200">
        <w:rPr>
          <w:rFonts w:hint="cs"/>
          <w:rtl/>
        </w:rPr>
        <w:t>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2335FF" w14:textId="77777777" w:rsidR="00082200" w:rsidRDefault="003629EC"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CDB426B" w14:textId="77777777" w:rsidR="00082200" w:rsidRDefault="003629EC"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130787">
        <w:rPr>
          <w:rFonts w:hint="cs"/>
          <w:rtl/>
        </w:rPr>
        <w:t>מנהל הפרויקט</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28FC0FC" w14:textId="77777777" w:rsidR="00721BE1" w:rsidRPr="002D1D37" w:rsidRDefault="003629EC"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99"/>
    </w:p>
    <w:p w14:paraId="0FEB73A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6C02A3A" w14:textId="77777777" w:rsidR="00721BE1" w:rsidRPr="00EC0034" w:rsidRDefault="003629EC" w:rsidP="00973BC2">
      <w:pPr>
        <w:pStyle w:val="1fe"/>
        <w:rPr>
          <w:rtl/>
        </w:rPr>
      </w:pPr>
      <w:bookmarkStart w:id="200" w:name="_Toc256000048"/>
      <w:bookmarkStart w:id="201" w:name="_Toc32477903"/>
      <w:bookmarkStart w:id="202" w:name="_Toc43400610"/>
      <w:bookmarkStart w:id="203" w:name="_Toc44931919"/>
      <w:bookmarkStart w:id="204" w:name="_Toc44932006"/>
      <w:bookmarkStart w:id="205" w:name="_Toc53331333"/>
      <w:bookmarkStart w:id="206" w:name="_Toc173823723"/>
      <w:bookmarkStart w:id="207" w:name="_Toc173825531"/>
      <w:r w:rsidRPr="00EC0034">
        <w:rPr>
          <w:rFonts w:hint="cs"/>
          <w:rtl/>
        </w:rPr>
        <w:lastRenderedPageBreak/>
        <w:t xml:space="preserve">כללי </w:t>
      </w:r>
      <w:r w:rsidRPr="00EC0034">
        <w:rPr>
          <w:rtl/>
        </w:rPr>
        <w:t>המכרז</w:t>
      </w:r>
      <w:bookmarkEnd w:id="200"/>
      <w:bookmarkEnd w:id="201"/>
      <w:bookmarkEnd w:id="202"/>
      <w:bookmarkEnd w:id="203"/>
      <w:bookmarkEnd w:id="204"/>
      <w:bookmarkEnd w:id="205"/>
      <w:bookmarkEnd w:id="206"/>
      <w:bookmarkEnd w:id="207"/>
      <w:r w:rsidRPr="00EC0034">
        <w:rPr>
          <w:rtl/>
        </w:rPr>
        <w:t xml:space="preserve"> </w:t>
      </w:r>
    </w:p>
    <w:p w14:paraId="2520D022" w14:textId="77777777" w:rsidR="001965BD" w:rsidRDefault="003629EC" w:rsidP="007B01DE">
      <w:pPr>
        <w:pStyle w:val="2-"/>
        <w:rPr>
          <w:rtl/>
        </w:rPr>
      </w:pPr>
      <w:bookmarkStart w:id="208" w:name="_Toc43400611"/>
      <w:bookmarkStart w:id="209" w:name="_Toc44931920"/>
      <w:bookmarkStart w:id="21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08"/>
      <w:bookmarkEnd w:id="209"/>
      <w:bookmarkEnd w:id="210"/>
    </w:p>
    <w:p w14:paraId="76DD72C1" w14:textId="77777777" w:rsidR="001965BD" w:rsidRDefault="003629EC"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8883E1E" w14:textId="77777777" w:rsidR="00BC62A8" w:rsidRDefault="003629EC"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DC3BCE0" w14:textId="77777777" w:rsidR="00C31917" w:rsidRDefault="003629EC"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93184CA" w14:textId="77777777" w:rsidR="001965BD" w:rsidRDefault="003629EC"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BC001B0" w14:textId="77777777" w:rsidR="001965BD" w:rsidRDefault="003629EC"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00DA1A4" w14:textId="77777777" w:rsidR="00BD785A" w:rsidRPr="00CF393B" w:rsidRDefault="003629EC"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5FEEF36" w14:textId="77777777" w:rsidR="00010C5B" w:rsidRDefault="003629EC"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lastRenderedPageBreak/>
        <w:t>וכ</w:t>
      </w:r>
      <w:r>
        <w:rPr>
          <w:rFonts w:hint="cs"/>
          <w:rtl/>
        </w:rPr>
        <w:t>יוצא באלה</w:t>
      </w:r>
      <w:r w:rsidRPr="00A706B5">
        <w:rPr>
          <w:rtl/>
        </w:rPr>
        <w:t>.</w:t>
      </w:r>
      <w:r>
        <w:rPr>
          <w:rFonts w:hint="cs"/>
          <w:rtl/>
        </w:rPr>
        <w:t xml:space="preserve"> </w:t>
      </w:r>
      <w:bookmarkStart w:id="21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11"/>
    </w:p>
    <w:p w14:paraId="002BD445" w14:textId="77777777" w:rsidR="00010C5B" w:rsidRPr="002A3E64" w:rsidRDefault="003629EC" w:rsidP="00010C5B">
      <w:pPr>
        <w:pStyle w:val="3-"/>
        <w:rPr>
          <w:rtl/>
        </w:rPr>
      </w:pPr>
      <w:bookmarkStart w:id="21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12"/>
    </w:p>
    <w:p w14:paraId="2C7B12E4" w14:textId="77777777" w:rsidR="00010C5B" w:rsidRDefault="003629EC" w:rsidP="00010C5B">
      <w:pPr>
        <w:pStyle w:val="3-"/>
        <w:rPr>
          <w:rtl/>
        </w:rPr>
      </w:pPr>
      <w:bookmarkStart w:id="21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14" w:name="minTzionToBid"/>
      <w:r w:rsidR="008102F3">
        <w:rPr>
          <w:rFonts w:hint="cs"/>
          <w:rtl/>
        </w:rPr>
        <w:t>80</w:t>
      </w:r>
      <w:bookmarkEnd w:id="214"/>
      <w:r>
        <w:rPr>
          <w:rFonts w:hint="cs"/>
          <w:rtl/>
        </w:rPr>
        <w:t>.</w:t>
      </w:r>
    </w:p>
    <w:p w14:paraId="089074AC" w14:textId="77777777" w:rsidR="00010C5B" w:rsidRPr="0066137D" w:rsidRDefault="003629EC" w:rsidP="00010C5B">
      <w:pPr>
        <w:pStyle w:val="3-"/>
        <w:rPr>
          <w:rtl/>
        </w:rPr>
      </w:pPr>
      <w:bookmarkStart w:id="215"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216" w:name="minBids"/>
      <w:r w:rsidR="008102F3">
        <w:rPr>
          <w:rFonts w:hint="cs"/>
          <w:rtl/>
        </w:rPr>
        <w:t>5</w:t>
      </w:r>
      <w:bookmarkEnd w:id="216"/>
      <w:r>
        <w:rPr>
          <w:rFonts w:hint="cs"/>
          <w:rtl/>
        </w:rPr>
        <w:t>,</w:t>
      </w:r>
      <w:r w:rsidRPr="00687229">
        <w:rPr>
          <w:rtl/>
        </w:rPr>
        <w:t xml:space="preserve"> </w:t>
      </w:r>
      <w:bookmarkEnd w:id="215"/>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13"/>
    </w:p>
    <w:p w14:paraId="28D8A30F" w14:textId="77777777" w:rsidR="00D178FD" w:rsidRPr="002A3E64" w:rsidRDefault="003629EC" w:rsidP="007B01DE">
      <w:pPr>
        <w:pStyle w:val="2-"/>
        <w:rPr>
          <w:rtl/>
        </w:rPr>
      </w:pPr>
      <w:bookmarkStart w:id="217" w:name="_Toc43400615"/>
      <w:bookmarkStart w:id="218" w:name="_Toc44931924"/>
      <w:bookmarkStart w:id="219" w:name="_Toc44932011"/>
      <w:r w:rsidRPr="00551CC2">
        <w:rPr>
          <w:rFonts w:hint="eastAsia"/>
          <w:rtl/>
        </w:rPr>
        <w:t>הצעה</w:t>
      </w:r>
      <w:r w:rsidRPr="00551CC2">
        <w:rPr>
          <w:rtl/>
        </w:rPr>
        <w:t xml:space="preserve"> </w:t>
      </w:r>
      <w:r w:rsidRPr="00551CC2">
        <w:rPr>
          <w:rFonts w:hint="eastAsia"/>
          <w:rtl/>
        </w:rPr>
        <w:t>יחידה</w:t>
      </w:r>
      <w:bookmarkEnd w:id="217"/>
      <w:bookmarkEnd w:id="218"/>
      <w:bookmarkEnd w:id="219"/>
    </w:p>
    <w:p w14:paraId="19F42F3F" w14:textId="77777777" w:rsidR="00082200" w:rsidRPr="00082200" w:rsidRDefault="003629EC"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7C55196" w14:textId="77777777" w:rsidR="00082200" w:rsidRPr="00082200" w:rsidRDefault="003629EC" w:rsidP="000C2347">
      <w:pPr>
        <w:pStyle w:val="4-3"/>
        <w:rPr>
          <w:rtl/>
        </w:rPr>
      </w:pPr>
      <w:r w:rsidRPr="00082200">
        <w:rPr>
          <w:rFonts w:hint="cs"/>
          <w:rtl/>
        </w:rPr>
        <w:t>להכריז על המציע שנותר כזוכה;</w:t>
      </w:r>
    </w:p>
    <w:p w14:paraId="77D7CF31" w14:textId="77777777" w:rsidR="00082200" w:rsidRPr="00082200" w:rsidRDefault="003629EC" w:rsidP="000C2347">
      <w:pPr>
        <w:pStyle w:val="4-3"/>
        <w:rPr>
          <w:rtl/>
        </w:rPr>
      </w:pPr>
      <w:r>
        <w:rPr>
          <w:rFonts w:hint="cs"/>
          <w:rtl/>
        </w:rPr>
        <w:t>לבטל את המכרז, ולצאת למכרז חדש</w:t>
      </w:r>
      <w:r w:rsidR="00CB2AEF">
        <w:rPr>
          <w:rFonts w:hint="cs"/>
          <w:rtl/>
        </w:rPr>
        <w:t>.</w:t>
      </w:r>
    </w:p>
    <w:p w14:paraId="2D3473A0" w14:textId="77777777" w:rsidR="00D178FD" w:rsidRPr="002A3E64" w:rsidRDefault="003629EC" w:rsidP="007B01DE">
      <w:pPr>
        <w:pStyle w:val="2-"/>
        <w:rPr>
          <w:rtl/>
        </w:rPr>
      </w:pPr>
      <w:bookmarkStart w:id="220" w:name="_Toc43400616"/>
      <w:bookmarkStart w:id="221" w:name="_Toc44931925"/>
      <w:bookmarkStart w:id="222" w:name="_Toc44932012"/>
      <w:r w:rsidRPr="002A3E64">
        <w:rPr>
          <w:rFonts w:hint="eastAsia"/>
          <w:rtl/>
        </w:rPr>
        <w:t>פסילת</w:t>
      </w:r>
      <w:r w:rsidRPr="002A3E64">
        <w:rPr>
          <w:rtl/>
        </w:rPr>
        <w:t xml:space="preserve"> הצעות</w:t>
      </w:r>
      <w:bookmarkEnd w:id="220"/>
      <w:bookmarkEnd w:id="221"/>
      <w:bookmarkEnd w:id="222"/>
      <w:r w:rsidRPr="002A3E64">
        <w:rPr>
          <w:rtl/>
        </w:rPr>
        <w:t xml:space="preserve"> </w:t>
      </w:r>
    </w:p>
    <w:p w14:paraId="50449F76"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3A63FA4" w14:textId="77777777" w:rsidR="00C339F9" w:rsidRDefault="003629EC"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BE4653F" w14:textId="77777777" w:rsidR="00166899" w:rsidRDefault="003629EC"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40D06AB" w14:textId="77777777" w:rsidR="00DF025C" w:rsidRDefault="003629EC"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2C58D5C" w14:textId="77777777" w:rsidR="00166899" w:rsidRDefault="003629EC"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FCCE7F2" w14:textId="77777777" w:rsidR="00082200" w:rsidRDefault="003629EC"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2EB33D6" w14:textId="77777777" w:rsidR="00204485" w:rsidRPr="00491AC8" w:rsidRDefault="003629EC"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4307B93" w14:textId="77777777" w:rsidR="00832BF4" w:rsidRPr="002A3E64" w:rsidRDefault="003629EC" w:rsidP="007B01DE">
      <w:pPr>
        <w:pStyle w:val="2-"/>
        <w:rPr>
          <w:rtl/>
        </w:rPr>
      </w:pPr>
      <w:bookmarkStart w:id="223" w:name="_Toc43400617"/>
      <w:bookmarkStart w:id="224" w:name="_Toc44931926"/>
      <w:bookmarkStart w:id="225" w:name="_Toc44932013"/>
      <w:r>
        <w:rPr>
          <w:rFonts w:hint="cs"/>
          <w:rtl/>
        </w:rPr>
        <w:t>מינוי נציג מטעם המ</w:t>
      </w:r>
      <w:r w:rsidR="00261355">
        <w:rPr>
          <w:rFonts w:hint="cs"/>
          <w:rtl/>
        </w:rPr>
        <w:t>ציע</w:t>
      </w:r>
      <w:bookmarkEnd w:id="223"/>
      <w:bookmarkEnd w:id="224"/>
      <w:bookmarkEnd w:id="225"/>
    </w:p>
    <w:p w14:paraId="1301805C" w14:textId="77777777" w:rsidR="00832BF4" w:rsidRDefault="003629EC"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BA6079D" w14:textId="77777777" w:rsidR="00A90878" w:rsidRPr="003810BB" w:rsidRDefault="003629EC"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B7EE2BB" w14:textId="77777777" w:rsidR="007B037E" w:rsidRPr="002A3E64" w:rsidRDefault="003629EC" w:rsidP="007B01DE">
      <w:pPr>
        <w:pStyle w:val="2-"/>
        <w:rPr>
          <w:rtl/>
        </w:rPr>
      </w:pPr>
      <w:bookmarkStart w:id="226" w:name="_Toc53331334"/>
      <w:bookmarkStart w:id="227" w:name="_Toc516503359"/>
      <w:bookmarkStart w:id="228" w:name="_Toc43400618"/>
      <w:bookmarkStart w:id="229" w:name="_Toc44931927"/>
      <w:bookmarkStart w:id="230" w:name="_Toc44932014"/>
      <w:bookmarkEnd w:id="174"/>
      <w:r>
        <w:rPr>
          <w:rFonts w:hint="cs"/>
          <w:rtl/>
        </w:rPr>
        <w:t>תוקף</w:t>
      </w:r>
      <w:r w:rsidRPr="002A3E64">
        <w:rPr>
          <w:rtl/>
        </w:rPr>
        <w:t xml:space="preserve"> </w:t>
      </w:r>
      <w:r w:rsidRPr="002A3E64">
        <w:rPr>
          <w:rFonts w:hint="eastAsia"/>
          <w:rtl/>
        </w:rPr>
        <w:t>הצעות</w:t>
      </w:r>
      <w:bookmarkEnd w:id="226"/>
      <w:r w:rsidRPr="002A3E64">
        <w:rPr>
          <w:rtl/>
        </w:rPr>
        <w:t xml:space="preserve"> </w:t>
      </w:r>
    </w:p>
    <w:p w14:paraId="7DCD11D2" w14:textId="77777777" w:rsidR="007B037E" w:rsidRPr="00A92289" w:rsidRDefault="003629EC" w:rsidP="00A0392D">
      <w:pPr>
        <w:pStyle w:val="3-"/>
        <w:rPr>
          <w:rtl/>
        </w:rPr>
      </w:pPr>
      <w:bookmarkStart w:id="23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31"/>
      <w:r w:rsidRPr="00FF7633">
        <w:rPr>
          <w:rtl/>
        </w:rPr>
        <w:t xml:space="preserve"> </w:t>
      </w:r>
    </w:p>
    <w:p w14:paraId="3F31A917" w14:textId="77777777" w:rsidR="007B037E" w:rsidRDefault="003629EC" w:rsidP="00A0392D">
      <w:pPr>
        <w:pStyle w:val="3-"/>
        <w:rPr>
          <w:rtl/>
        </w:rPr>
      </w:pPr>
      <w:bookmarkStart w:id="23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32"/>
    </w:p>
    <w:p w14:paraId="6F309E4F" w14:textId="77777777" w:rsidR="00AD6E2D" w:rsidRPr="002A3E64" w:rsidRDefault="003629EC" w:rsidP="007B01DE">
      <w:pPr>
        <w:pStyle w:val="2-"/>
        <w:rPr>
          <w:rtl/>
        </w:rPr>
      </w:pPr>
      <w:r w:rsidRPr="002A3E64">
        <w:rPr>
          <w:rtl/>
        </w:rPr>
        <w:t>ביטול או שינוי המכרז</w:t>
      </w:r>
      <w:bookmarkEnd w:id="227"/>
      <w:bookmarkEnd w:id="228"/>
      <w:bookmarkEnd w:id="229"/>
      <w:bookmarkEnd w:id="230"/>
    </w:p>
    <w:p w14:paraId="37363D6D" w14:textId="77777777" w:rsidR="00E5417A" w:rsidRDefault="003629EC"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6DF5AD6" w14:textId="77777777" w:rsidR="001015D6" w:rsidRPr="00E5417A" w:rsidRDefault="003629EC"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23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1AC8E39" w14:textId="77777777" w:rsidR="00CE3C66" w:rsidRDefault="003629EC"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3D8E950" w14:textId="77777777" w:rsidR="00CE3C66" w:rsidRDefault="003629EC"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7B7C46" w14:textId="77777777" w:rsidR="00322FCF" w:rsidRPr="002A3E64" w:rsidRDefault="003629EC" w:rsidP="007B01DE">
      <w:pPr>
        <w:pStyle w:val="2-"/>
        <w:rPr>
          <w:rtl/>
        </w:rPr>
      </w:pPr>
      <w:bookmarkStart w:id="234" w:name="_Toc516503360"/>
      <w:bookmarkStart w:id="235" w:name="_Toc43400620"/>
      <w:bookmarkStart w:id="236" w:name="_Toc44931929"/>
      <w:bookmarkStart w:id="237" w:name="_Toc44932016"/>
      <w:r w:rsidRPr="002A3E64">
        <w:rPr>
          <w:rtl/>
        </w:rPr>
        <w:t>הוצאות</w:t>
      </w:r>
      <w:bookmarkEnd w:id="234"/>
      <w:bookmarkEnd w:id="235"/>
      <w:bookmarkEnd w:id="236"/>
      <w:bookmarkEnd w:id="237"/>
      <w:r w:rsidRPr="002A3E64">
        <w:rPr>
          <w:rtl/>
        </w:rPr>
        <w:t xml:space="preserve"> </w:t>
      </w:r>
    </w:p>
    <w:p w14:paraId="635B7DF1" w14:textId="77777777" w:rsidR="004A7CFB" w:rsidRDefault="003629EC"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7FB71C6" w14:textId="77777777" w:rsidR="001015D6" w:rsidRPr="00B63569" w:rsidRDefault="003629EC"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4489000" w14:textId="77777777" w:rsidR="00377479" w:rsidRPr="002A3E64" w:rsidRDefault="003629EC" w:rsidP="007B01DE">
      <w:pPr>
        <w:pStyle w:val="2-"/>
        <w:rPr>
          <w:rtl/>
        </w:rPr>
      </w:pPr>
      <w:bookmarkStart w:id="238" w:name="_Toc516503361"/>
      <w:bookmarkStart w:id="239" w:name="_Toc43400621"/>
      <w:bookmarkStart w:id="240" w:name="_Toc44931930"/>
      <w:bookmarkStart w:id="241" w:name="_Toc44932017"/>
      <w:r w:rsidRPr="002A3E64">
        <w:rPr>
          <w:rtl/>
        </w:rPr>
        <w:t>סמכות השיפוט</w:t>
      </w:r>
      <w:bookmarkEnd w:id="238"/>
      <w:bookmarkEnd w:id="239"/>
      <w:bookmarkEnd w:id="240"/>
      <w:bookmarkEnd w:id="241"/>
    </w:p>
    <w:p w14:paraId="3EC90606" w14:textId="77777777" w:rsidR="001015D6" w:rsidRPr="00551CC2" w:rsidRDefault="003629EC"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0F8EC98" w14:textId="77777777" w:rsidR="00377479" w:rsidRPr="002A3E64" w:rsidRDefault="003629EC" w:rsidP="007B01DE">
      <w:pPr>
        <w:pStyle w:val="2-"/>
        <w:rPr>
          <w:rtl/>
        </w:rPr>
      </w:pPr>
      <w:bookmarkStart w:id="242" w:name="_Toc516503362"/>
      <w:bookmarkStart w:id="243" w:name="_Toc43400622"/>
      <w:bookmarkStart w:id="244" w:name="_Toc44931931"/>
      <w:bookmarkStart w:id="24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2"/>
      <w:bookmarkEnd w:id="243"/>
      <w:bookmarkEnd w:id="244"/>
      <w:bookmarkEnd w:id="245"/>
    </w:p>
    <w:p w14:paraId="289969F2" w14:textId="77777777" w:rsidR="0013061D" w:rsidRDefault="003629EC"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08243E1" w14:textId="77777777" w:rsidR="00900CA3" w:rsidRPr="00900CA3" w:rsidRDefault="003629EC"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w:t>
      </w:r>
      <w:r w:rsidR="00E2425E">
        <w:rPr>
          <w:rFonts w:hint="cs"/>
          <w:rtl/>
        </w:rPr>
        <w:lastRenderedPageBreak/>
        <w:t xml:space="preserve">מציעים במכרז לא יוכלו לעיין במידע פלילי שהובא בפני ועדת המכרזים, או נדון בוועדה, גם ביחס להצעה הזוכה במכרז. </w:t>
      </w:r>
    </w:p>
    <w:p w14:paraId="4072D5D8" w14:textId="77777777" w:rsidR="00C26BFA" w:rsidRPr="00C26BFA" w:rsidRDefault="003629EC"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082A7C6" w14:textId="77777777" w:rsidR="00295B6A" w:rsidRDefault="003629EC"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7F6B0468" w14:textId="77777777" w:rsidR="00E81F28" w:rsidRDefault="003629EC"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79513CD" w14:textId="77777777" w:rsidR="0013061D" w:rsidRDefault="003629EC"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D25696D" w14:textId="77777777" w:rsidR="008824EE" w:rsidRDefault="003629EC" w:rsidP="007B01DE">
      <w:pPr>
        <w:pStyle w:val="2-"/>
        <w:rPr>
          <w:rtl/>
        </w:rPr>
      </w:pPr>
      <w:r>
        <w:rPr>
          <w:rFonts w:hint="cs"/>
          <w:rtl/>
        </w:rPr>
        <w:t>מיצוי הליכים מול הוועדה</w:t>
      </w:r>
    </w:p>
    <w:p w14:paraId="5F4A5F26" w14:textId="77777777" w:rsidR="005D0A83" w:rsidRDefault="003629EC"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3312BDE" w14:textId="77777777" w:rsidR="008824EE" w:rsidRDefault="003629EC"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06CAF2D" w14:textId="77777777" w:rsidR="000A2211" w:rsidRDefault="003629EC"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4892EC8" w14:textId="77777777" w:rsidR="000A2211" w:rsidRDefault="003629EC">
      <w:pPr>
        <w:bidi w:val="0"/>
        <w:spacing w:before="200" w:after="200" w:line="276" w:lineRule="auto"/>
        <w:rPr>
          <w:rtl/>
        </w:rPr>
      </w:pPr>
      <w:r>
        <w:rPr>
          <w:rtl/>
        </w:rPr>
        <w:br w:type="page"/>
      </w:r>
    </w:p>
    <w:p w14:paraId="4DD49BE7" w14:textId="77777777" w:rsidR="00891961" w:rsidRDefault="00891961" w:rsidP="0057259E">
      <w:pPr>
        <w:pStyle w:val="afffffff9"/>
        <w:rPr>
          <w:rtl/>
        </w:rPr>
      </w:pPr>
      <w:bookmarkStart w:id="246" w:name="_Toc256000049"/>
      <w:bookmarkStart w:id="247" w:name="_Toc32477904"/>
      <w:bookmarkStart w:id="248" w:name="_Toc43400623"/>
      <w:bookmarkStart w:id="249" w:name="_Toc44931932"/>
      <w:bookmarkStart w:id="250" w:name="_Toc44932019"/>
      <w:bookmarkStart w:id="251" w:name="_Toc44932668"/>
      <w:bookmarkStart w:id="252" w:name="_Toc53331337"/>
      <w:bookmarkStart w:id="253" w:name="_Toc173823724"/>
      <w:bookmarkStart w:id="254" w:name="_Toc173825532"/>
    </w:p>
    <w:p w14:paraId="1E9A0118" w14:textId="77777777" w:rsidR="005F3AC4" w:rsidRDefault="005F3AC4" w:rsidP="0057259E">
      <w:pPr>
        <w:pStyle w:val="afffffff9"/>
        <w:rPr>
          <w:rtl/>
        </w:rPr>
      </w:pPr>
    </w:p>
    <w:p w14:paraId="561D5BBF" w14:textId="77777777" w:rsidR="005F3AC4" w:rsidRDefault="005F3AC4" w:rsidP="0057259E">
      <w:pPr>
        <w:pStyle w:val="afffffff9"/>
        <w:rPr>
          <w:rtl/>
        </w:rPr>
      </w:pPr>
    </w:p>
    <w:p w14:paraId="3D7D5D03" w14:textId="1528B7BC" w:rsidR="004E394B" w:rsidRPr="002426B4" w:rsidRDefault="003629EC"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891961">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6"/>
      <w:bookmarkEnd w:id="247"/>
      <w:bookmarkEnd w:id="248"/>
      <w:bookmarkEnd w:id="249"/>
      <w:bookmarkEnd w:id="250"/>
      <w:bookmarkEnd w:id="251"/>
      <w:bookmarkEnd w:id="252"/>
      <w:bookmarkEnd w:id="253"/>
      <w:bookmarkEnd w:id="254"/>
    </w:p>
    <w:p w14:paraId="0D661688" w14:textId="77777777" w:rsidR="00B45730" w:rsidRPr="00EC0034" w:rsidRDefault="003629EC" w:rsidP="00973BC2">
      <w:pPr>
        <w:pStyle w:val="1fe"/>
        <w:rPr>
          <w:rtl/>
        </w:rPr>
      </w:pPr>
      <w:bookmarkStart w:id="255" w:name="_Toc256000050"/>
      <w:bookmarkStart w:id="256" w:name="_Toc32477905"/>
      <w:bookmarkStart w:id="257" w:name="_Toc43400624"/>
      <w:bookmarkStart w:id="258" w:name="_Toc44931933"/>
      <w:bookmarkStart w:id="259" w:name="_Toc44932020"/>
      <w:bookmarkStart w:id="260" w:name="_Toc53331338"/>
      <w:bookmarkStart w:id="261" w:name="_Toc173823725"/>
      <w:bookmarkStart w:id="26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55"/>
      <w:bookmarkEnd w:id="256"/>
      <w:bookmarkEnd w:id="257"/>
      <w:bookmarkEnd w:id="258"/>
      <w:bookmarkEnd w:id="259"/>
      <w:bookmarkEnd w:id="260"/>
      <w:bookmarkEnd w:id="261"/>
      <w:bookmarkEnd w:id="262"/>
    </w:p>
    <w:p w14:paraId="207B1C1A" w14:textId="77777777" w:rsidR="004E394B" w:rsidRPr="002A3E64" w:rsidRDefault="003629EC" w:rsidP="007B01DE">
      <w:pPr>
        <w:pStyle w:val="2-"/>
        <w:rPr>
          <w:rtl/>
        </w:rPr>
      </w:pPr>
      <w:bookmarkStart w:id="263" w:name="_Toc43400625"/>
      <w:bookmarkStart w:id="264" w:name="_Toc44931934"/>
      <w:bookmarkStart w:id="265" w:name="_Toc44932021"/>
      <w:r w:rsidRPr="002A3E64">
        <w:rPr>
          <w:rFonts w:hint="eastAsia"/>
          <w:rtl/>
        </w:rPr>
        <w:t>כללי</w:t>
      </w:r>
      <w:r w:rsidR="00204AE0">
        <w:rPr>
          <w:rFonts w:hint="cs"/>
          <w:rtl/>
        </w:rPr>
        <w:t>ם למילוי חוברת ההצעה</w:t>
      </w:r>
      <w:bookmarkEnd w:id="263"/>
      <w:bookmarkEnd w:id="264"/>
      <w:bookmarkEnd w:id="265"/>
    </w:p>
    <w:p w14:paraId="2DF1C9DE" w14:textId="77777777" w:rsidR="000B02CF" w:rsidRPr="00AA29ED" w:rsidRDefault="003629EC" w:rsidP="00A0392D">
      <w:pPr>
        <w:pStyle w:val="3-"/>
        <w:rPr>
          <w:rtl/>
        </w:rPr>
      </w:pPr>
      <w:bookmarkStart w:id="26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66"/>
    </w:p>
    <w:p w14:paraId="2FDA1ADF" w14:textId="77777777" w:rsidR="004E394B" w:rsidRDefault="003629EC" w:rsidP="00A0392D">
      <w:pPr>
        <w:pStyle w:val="3-"/>
        <w:rPr>
          <w:rtl/>
        </w:rPr>
      </w:pPr>
      <w:bookmarkStart w:id="26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7"/>
    </w:p>
    <w:p w14:paraId="5D45B2F4" w14:textId="77777777" w:rsidR="004E394B" w:rsidRPr="00116E05" w:rsidRDefault="003629EC" w:rsidP="00A0392D">
      <w:pPr>
        <w:pStyle w:val="3-"/>
        <w:rPr>
          <w:rtl/>
        </w:rPr>
      </w:pPr>
      <w:bookmarkStart w:id="26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8"/>
      <w:r w:rsidRPr="00116E05">
        <w:rPr>
          <w:rFonts w:hint="cs"/>
          <w:rtl/>
        </w:rPr>
        <w:t xml:space="preserve"> </w:t>
      </w:r>
    </w:p>
    <w:p w14:paraId="55EF2197" w14:textId="77777777" w:rsidR="00B11972" w:rsidRPr="00116E05" w:rsidRDefault="003629EC" w:rsidP="00A0392D">
      <w:pPr>
        <w:pStyle w:val="3-"/>
        <w:rPr>
          <w:rtl/>
        </w:rPr>
      </w:pPr>
      <w:bookmarkStart w:id="26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69"/>
    </w:p>
    <w:p w14:paraId="51E88DB9" w14:textId="77777777" w:rsidR="009351AA" w:rsidRDefault="003629EC" w:rsidP="00A0392D">
      <w:pPr>
        <w:pStyle w:val="3-"/>
        <w:rPr>
          <w:rtl/>
        </w:rPr>
      </w:pPr>
      <w:bookmarkStart w:id="27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70"/>
    </w:p>
    <w:p w14:paraId="6191D350" w14:textId="77777777" w:rsidR="004E394B" w:rsidRPr="00EC0034" w:rsidRDefault="003629EC" w:rsidP="00973BC2">
      <w:pPr>
        <w:pStyle w:val="1fe"/>
        <w:rPr>
          <w:rtl/>
        </w:rPr>
      </w:pPr>
      <w:bookmarkStart w:id="271" w:name="_Toc256000051"/>
      <w:bookmarkStart w:id="272" w:name="_Toc32477906"/>
      <w:bookmarkStart w:id="273" w:name="_Toc43400627"/>
      <w:bookmarkStart w:id="274" w:name="_Toc44931936"/>
      <w:bookmarkStart w:id="275" w:name="_Toc44932023"/>
      <w:bookmarkStart w:id="276" w:name="_Toc53331344"/>
      <w:bookmarkStart w:id="277" w:name="_Toc173823726"/>
      <w:bookmarkStart w:id="278" w:name="_Toc173825534"/>
      <w:bookmarkStart w:id="279" w:name="_Toc516503366"/>
      <w:r w:rsidRPr="00EC0034">
        <w:rPr>
          <w:rFonts w:hint="cs"/>
          <w:rtl/>
        </w:rPr>
        <w:t>פרטי המציע</w:t>
      </w:r>
      <w:bookmarkEnd w:id="271"/>
      <w:bookmarkEnd w:id="272"/>
      <w:bookmarkEnd w:id="273"/>
      <w:bookmarkEnd w:id="274"/>
      <w:bookmarkEnd w:id="275"/>
      <w:bookmarkEnd w:id="276"/>
      <w:bookmarkEnd w:id="277"/>
      <w:bookmarkEnd w:id="27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F16B8" w:rsidRPr="005777FC" w14:paraId="233DFB81" w14:textId="77777777" w:rsidTr="00BF3BED">
        <w:trPr>
          <w:trHeight w:val="885"/>
          <w:tblHeader/>
        </w:trPr>
        <w:tc>
          <w:tcPr>
            <w:tcW w:w="2019" w:type="pct"/>
            <w:vAlign w:val="center"/>
          </w:tcPr>
          <w:p w14:paraId="32648D7D"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694BDB0"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3BCE2415" w14:textId="77777777" w:rsidTr="00BF3BED">
        <w:trPr>
          <w:trHeight w:val="20"/>
        </w:trPr>
        <w:tc>
          <w:tcPr>
            <w:tcW w:w="2019" w:type="pct"/>
            <w:vAlign w:val="center"/>
          </w:tcPr>
          <w:p w14:paraId="1BE6534A"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E160609"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(תאגיד/שותפות/עמותה/עוסק מורשה וכדו')</w:t>
            </w:r>
          </w:p>
        </w:tc>
        <w:tc>
          <w:tcPr>
            <w:tcW w:w="2981" w:type="pct"/>
            <w:vAlign w:val="center"/>
          </w:tcPr>
          <w:p w14:paraId="5DF28466"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624CB9D5" w14:textId="77777777" w:rsidTr="00BF3BED">
        <w:trPr>
          <w:trHeight w:val="20"/>
        </w:trPr>
        <w:tc>
          <w:tcPr>
            <w:tcW w:w="2019" w:type="pct"/>
            <w:vAlign w:val="center"/>
          </w:tcPr>
          <w:p w14:paraId="6E4B0A19"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4FCF646E"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7816BFFE" w14:textId="77777777" w:rsidTr="00BF3BED">
        <w:trPr>
          <w:trHeight w:val="793"/>
        </w:trPr>
        <w:tc>
          <w:tcPr>
            <w:tcW w:w="2019" w:type="pct"/>
            <w:vAlign w:val="center"/>
          </w:tcPr>
          <w:p w14:paraId="34821378"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14:paraId="7D31BC6E"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0219F611" w14:textId="77777777" w:rsidTr="00BF3BED">
        <w:trPr>
          <w:trHeight w:val="1089"/>
        </w:trPr>
        <w:tc>
          <w:tcPr>
            <w:tcW w:w="2019" w:type="pct"/>
            <w:vMerge w:val="restart"/>
            <w:vAlign w:val="center"/>
          </w:tcPr>
          <w:p w14:paraId="1BD0732E" w14:textId="77777777" w:rsidR="006F16B8" w:rsidRPr="005777FC" w:rsidRDefault="006F16B8" w:rsidP="00BF3BED">
            <w:pPr>
              <w:spacing w:before="120" w:after="120" w:line="360" w:lineRule="auto"/>
              <w:rPr>
                <w:rFonts w:ascii="David" w:hAnsi="David" w:cs="David"/>
                <w:sz w:val="24"/>
                <w:szCs w:val="24"/>
                <w:highlight w:val="yellow"/>
                <w:rtl/>
              </w:rPr>
            </w:pP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 מטעם המציע</w:t>
            </w:r>
          </w:p>
        </w:tc>
        <w:tc>
          <w:tcPr>
            <w:tcW w:w="2981" w:type="pct"/>
            <w:vAlign w:val="center"/>
          </w:tcPr>
          <w:p w14:paraId="26DF6196" w14:textId="77777777" w:rsidR="006F16B8" w:rsidRDefault="006F16B8" w:rsidP="00BF3BED">
            <w:pPr>
              <w:spacing w:before="120" w:after="120" w:line="360" w:lineRule="auto"/>
              <w:rPr>
                <w:rFonts w:ascii="David" w:hAnsi="David" w:cs="David"/>
                <w:sz w:val="24"/>
                <w:szCs w:val="24"/>
                <w:rtl/>
              </w:rPr>
            </w:pPr>
            <w:r>
              <w:rPr>
                <w:rFonts w:ascii="David" w:hAnsi="David" w:cs="David" w:hint="cs"/>
                <w:sz w:val="24"/>
                <w:szCs w:val="24"/>
                <w:rtl/>
              </w:rPr>
              <w:t>שם:</w:t>
            </w:r>
          </w:p>
          <w:p w14:paraId="62AF81F8" w14:textId="77777777" w:rsidR="006F16B8" w:rsidRPr="005777FC" w:rsidRDefault="006F16B8" w:rsidP="00BF3BED">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6F16B8" w:rsidRPr="005777FC" w14:paraId="0EF4D12D" w14:textId="77777777" w:rsidTr="00BF3BED">
        <w:trPr>
          <w:trHeight w:val="1089"/>
        </w:trPr>
        <w:tc>
          <w:tcPr>
            <w:tcW w:w="2019" w:type="pct"/>
            <w:vMerge/>
            <w:vAlign w:val="center"/>
          </w:tcPr>
          <w:p w14:paraId="39019E07"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0E1840B3" w14:textId="77777777" w:rsidR="006F16B8" w:rsidRDefault="006F16B8" w:rsidP="00BF3BED">
            <w:pPr>
              <w:spacing w:before="120" w:after="120" w:line="360" w:lineRule="auto"/>
              <w:rPr>
                <w:rFonts w:ascii="David" w:hAnsi="David" w:cs="David"/>
                <w:sz w:val="24"/>
                <w:szCs w:val="24"/>
                <w:rtl/>
              </w:rPr>
            </w:pPr>
            <w:r>
              <w:rPr>
                <w:rFonts w:ascii="David" w:hAnsi="David" w:cs="David" w:hint="cs"/>
                <w:sz w:val="24"/>
                <w:szCs w:val="24"/>
                <w:rtl/>
              </w:rPr>
              <w:t xml:space="preserve">שם: </w:t>
            </w:r>
          </w:p>
          <w:p w14:paraId="5376C873" w14:textId="77777777" w:rsidR="006F16B8" w:rsidRPr="005777FC" w:rsidRDefault="006F16B8" w:rsidP="00BF3BED">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6F16B8" w:rsidRPr="005777FC" w14:paraId="6320249B" w14:textId="77777777" w:rsidTr="00BF3BED">
        <w:trPr>
          <w:trHeight w:val="1089"/>
        </w:trPr>
        <w:tc>
          <w:tcPr>
            <w:tcW w:w="2019" w:type="pct"/>
            <w:vMerge w:val="restart"/>
            <w:vAlign w:val="center"/>
          </w:tcPr>
          <w:p w14:paraId="61096651" w14:textId="77777777" w:rsidR="006F16B8" w:rsidRPr="005777FC" w:rsidRDefault="006F16B8" w:rsidP="00BF3BE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40A70964"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6F16B8" w:rsidRPr="005777FC" w14:paraId="6307D4FD" w14:textId="77777777" w:rsidTr="00BF3BED">
        <w:trPr>
          <w:trHeight w:val="1089"/>
        </w:trPr>
        <w:tc>
          <w:tcPr>
            <w:tcW w:w="2019" w:type="pct"/>
            <w:vMerge/>
            <w:vAlign w:val="center"/>
          </w:tcPr>
          <w:p w14:paraId="632941FF"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40D5BEDC"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6F16B8" w:rsidRPr="005777FC" w14:paraId="659632E8" w14:textId="77777777" w:rsidTr="00BF3BED">
        <w:trPr>
          <w:trHeight w:val="1089"/>
        </w:trPr>
        <w:tc>
          <w:tcPr>
            <w:tcW w:w="2019" w:type="pct"/>
            <w:vMerge/>
            <w:vAlign w:val="center"/>
          </w:tcPr>
          <w:p w14:paraId="3E82CA4C"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3A979E07"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6F16B8" w:rsidRPr="005777FC" w14:paraId="6934C492" w14:textId="77777777" w:rsidTr="00BF3BED">
        <w:trPr>
          <w:trHeight w:val="1089"/>
        </w:trPr>
        <w:tc>
          <w:tcPr>
            <w:tcW w:w="2019" w:type="pct"/>
            <w:vMerge/>
            <w:vAlign w:val="center"/>
          </w:tcPr>
          <w:p w14:paraId="4E2BC93E"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00D43CFF"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28660F40" w14:textId="77777777" w:rsidR="009241A0" w:rsidRDefault="003629EC" w:rsidP="003A3380">
      <w:pPr>
        <w:rPr>
          <w:rtl/>
        </w:rPr>
      </w:pPr>
      <w:r w:rsidRPr="0095640C">
        <w:rPr>
          <w:rtl/>
        </w:rPr>
        <w:br w:type="textWrapping" w:clear="all"/>
      </w:r>
    </w:p>
    <w:p w14:paraId="6E63D301" w14:textId="77777777" w:rsidR="009241A0" w:rsidRDefault="009241A0" w:rsidP="009241A0">
      <w:pPr>
        <w:pStyle w:val="20"/>
        <w:numPr>
          <w:ilvl w:val="0"/>
          <w:numId w:val="0"/>
        </w:numPr>
        <w:bidi/>
        <w:ind w:left="1069"/>
        <w:rPr>
          <w:rtl/>
        </w:rPr>
      </w:pPr>
    </w:p>
    <w:p w14:paraId="06A2B584" w14:textId="77777777" w:rsidR="001173E7" w:rsidRPr="00EC0034" w:rsidRDefault="003629EC" w:rsidP="00973BC2">
      <w:pPr>
        <w:pStyle w:val="1fe"/>
        <w:rPr>
          <w:rtl/>
        </w:rPr>
      </w:pPr>
      <w:bookmarkStart w:id="280" w:name="_Toc256000052"/>
      <w:bookmarkStart w:id="281" w:name="_Toc173823727"/>
      <w:bookmarkStart w:id="282" w:name="_Toc173825535"/>
      <w:r w:rsidRPr="00EC0034">
        <w:rPr>
          <w:rFonts w:hint="cs"/>
          <w:rtl/>
        </w:rPr>
        <w:t xml:space="preserve">הוכחת </w:t>
      </w:r>
      <w:bookmarkStart w:id="283" w:name="_Toc32477907"/>
      <w:bookmarkStart w:id="284" w:name="_Toc43400628"/>
      <w:bookmarkStart w:id="285" w:name="_Toc44931937"/>
      <w:bookmarkStart w:id="286" w:name="_Toc44932024"/>
      <w:bookmarkStart w:id="287" w:name="_Toc53331345"/>
      <w:r w:rsidR="004E394B" w:rsidRPr="00EC0034">
        <w:rPr>
          <w:rFonts w:hint="cs"/>
          <w:rtl/>
        </w:rPr>
        <w:t>עמידה בתנאי הסף</w:t>
      </w:r>
      <w:r w:rsidR="000B02CF" w:rsidRPr="00EC0034">
        <w:rPr>
          <w:rFonts w:hint="cs"/>
          <w:rtl/>
        </w:rPr>
        <w:t xml:space="preserve"> של המכר</w:t>
      </w:r>
      <w:bookmarkEnd w:id="283"/>
      <w:bookmarkEnd w:id="284"/>
      <w:bookmarkEnd w:id="285"/>
      <w:bookmarkEnd w:id="286"/>
      <w:bookmarkEnd w:id="287"/>
      <w:r w:rsidR="001B4C8A" w:rsidRPr="00EC0034">
        <w:rPr>
          <w:rFonts w:hint="cs"/>
          <w:rtl/>
        </w:rPr>
        <w:t>ז</w:t>
      </w:r>
      <w:bookmarkEnd w:id="280"/>
      <w:bookmarkEnd w:id="281"/>
      <w:bookmarkEnd w:id="282"/>
    </w:p>
    <w:p w14:paraId="2B1A4F03" w14:textId="77777777" w:rsidR="004E394B" w:rsidRPr="00FF7633" w:rsidRDefault="003629EC" w:rsidP="00973BC2">
      <w:pPr>
        <w:pStyle w:val="2-0"/>
        <w:rPr>
          <w:u w:val="single"/>
          <w:rtl/>
        </w:rPr>
      </w:pPr>
      <w:bookmarkStart w:id="28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88"/>
    </w:p>
    <w:p w14:paraId="2B55F990" w14:textId="77777777" w:rsidR="008C1A0C" w:rsidRDefault="003629EC" w:rsidP="000A437B">
      <w:pPr>
        <w:pStyle w:val="2-"/>
        <w:rPr>
          <w:rtl/>
        </w:rPr>
      </w:pPr>
      <w:bookmarkStart w:id="289" w:name="_Toc42501732"/>
      <w:bookmarkStart w:id="290" w:name="_Toc42589790"/>
      <w:bookmarkStart w:id="291" w:name="_Toc42589883"/>
      <w:bookmarkStart w:id="292" w:name="_Toc43197220"/>
      <w:bookmarkStart w:id="293" w:name="_Toc44931938"/>
      <w:bookmarkStart w:id="294" w:name="_Toc44932025"/>
      <w:bookmarkStart w:id="295" w:name="_Toc49766700"/>
      <w:bookmarkStart w:id="296" w:name="_Toc49766789"/>
      <w:bookmarkStart w:id="297" w:name="_Toc53330152"/>
      <w:bookmarkStart w:id="298" w:name="_Toc42501733"/>
      <w:bookmarkStart w:id="299" w:name="_Toc42589791"/>
      <w:bookmarkStart w:id="300" w:name="_Toc42589884"/>
      <w:bookmarkStart w:id="301" w:name="_Toc43197221"/>
      <w:bookmarkStart w:id="302" w:name="_Toc44931939"/>
      <w:bookmarkStart w:id="303" w:name="_Toc44932026"/>
      <w:bookmarkStart w:id="304" w:name="_Toc49766701"/>
      <w:bookmarkStart w:id="305" w:name="_Toc49766790"/>
      <w:bookmarkStart w:id="306" w:name="_Toc53330153"/>
      <w:bookmarkStart w:id="307" w:name="_Toc43400629"/>
      <w:bookmarkStart w:id="308" w:name="_Toc44931940"/>
      <w:bookmarkStart w:id="309" w:name="_Toc44932027"/>
      <w:bookmarkStart w:id="310" w:name="_Toc5333134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11" w:name="_Toc53331348"/>
      <w:bookmarkEnd w:id="307"/>
      <w:bookmarkEnd w:id="308"/>
      <w:bookmarkEnd w:id="309"/>
      <w:bookmarkEnd w:id="310"/>
      <w:r w:rsidR="00AA16F8">
        <w:t xml:space="preserve"> </w:t>
      </w:r>
    </w:p>
    <w:p w14:paraId="1C53CA21" w14:textId="77777777" w:rsidR="00AA16F8" w:rsidRPr="000A437B" w:rsidRDefault="003629EC"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11"/>
    </w:p>
    <w:p w14:paraId="557E0C09" w14:textId="77777777" w:rsidR="00BB11E1" w:rsidRPr="002F1CE5" w:rsidRDefault="003629EC"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FA08A03" w14:textId="77777777" w:rsidR="004E394B" w:rsidRPr="00741C3C" w:rsidRDefault="003629EC" w:rsidP="008C253B">
      <w:pPr>
        <w:pStyle w:val="42"/>
        <w:rPr>
          <w:rtl/>
        </w:rPr>
      </w:pPr>
      <w:r w:rsidRPr="00741C3C">
        <w:rPr>
          <w:rtl/>
        </w:rPr>
        <w:t>המציע רשום בישראל כדין.</w:t>
      </w:r>
    </w:p>
    <w:p w14:paraId="2CDB7FA4" w14:textId="77777777" w:rsidR="00082200" w:rsidRPr="000A437B" w:rsidRDefault="003629EC" w:rsidP="00406C15">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312" w:name="html_registration_proof_preview"/>
      <w:bookmarkEnd w:id="312"/>
      <w:r w:rsidR="00A3613B">
        <w:rPr>
          <w:rFonts w:hint="cs"/>
          <w:rtl/>
        </w:rPr>
        <w:t xml:space="preserve"> ______________________________________________________________________________________</w:t>
      </w:r>
    </w:p>
    <w:p w14:paraId="7BBC754A" w14:textId="77777777" w:rsidR="00BF3BED" w:rsidRPr="00FB7E61" w:rsidRDefault="00BF3BED" w:rsidP="00406C15">
      <w:pPr>
        <w:pStyle w:val="5-"/>
        <w:rPr>
          <w:rtl/>
        </w:rPr>
      </w:pPr>
      <w:r w:rsidRPr="00FB7E61">
        <w:rPr>
          <w:rFonts w:hint="cs"/>
          <w:rtl/>
        </w:rPr>
        <w:t xml:space="preserve">לצורך הוכחת עמידה בתנאי סף זה על המציע לצרף אישור רישום כאמור ולסמנו </w:t>
      </w:r>
      <w:r w:rsidRPr="00406C15">
        <w:rPr>
          <w:rFonts w:hint="cs"/>
          <w:rtl/>
        </w:rPr>
        <w:t>כנספח 2</w:t>
      </w:r>
      <w:r w:rsidRPr="00FB7E61">
        <w:rPr>
          <w:rFonts w:hint="cs"/>
          <w:rtl/>
        </w:rPr>
        <w:t xml:space="preserve">. </w:t>
      </w:r>
    </w:p>
    <w:p w14:paraId="07EC995D" w14:textId="77777777" w:rsidR="009E4565" w:rsidRPr="002F1CE5" w:rsidRDefault="003629EC" w:rsidP="008C253B">
      <w:pPr>
        <w:pStyle w:val="4-"/>
        <w:rPr>
          <w:rtl/>
        </w:rPr>
      </w:pPr>
      <w:r w:rsidRPr="00DA5574">
        <w:rPr>
          <w:rFonts w:hint="cs"/>
          <w:rtl/>
        </w:rPr>
        <w:lastRenderedPageBreak/>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AC43378" w14:textId="77777777" w:rsidR="008B27AC" w:rsidRPr="008C253B" w:rsidRDefault="003629EC"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3F73C49" w14:textId="77777777" w:rsidR="00554187" w:rsidRDefault="003629EC"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ED0B779" w14:textId="77777777" w:rsidR="00554187" w:rsidRPr="00426CDE" w:rsidRDefault="003629EC"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81BA001" w14:textId="77777777" w:rsidR="00082200" w:rsidRDefault="003629EC"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r w:rsidR="00374A4C">
        <w:rPr>
          <w:rFonts w:hint="cs"/>
          <w:b/>
          <w:bCs/>
          <w:rtl/>
        </w:rPr>
        <w:t>3</w:t>
      </w:r>
      <w:r w:rsidR="00CA733A" w:rsidRPr="00A65735">
        <w:rPr>
          <w:b/>
          <w:bCs/>
          <w:rtl/>
        </w:rPr>
        <w:t>.</w:t>
      </w:r>
    </w:p>
    <w:p w14:paraId="36D63ABA" w14:textId="77777777" w:rsidR="008B27AC" w:rsidRPr="008C253B" w:rsidRDefault="003629EC"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397CEC8" w14:textId="77777777" w:rsidR="00082200" w:rsidRPr="00DE0651" w:rsidRDefault="003629EC" w:rsidP="000C2347">
      <w:pPr>
        <w:pStyle w:val="6-0"/>
        <w:rPr>
          <w:rtl/>
        </w:rPr>
      </w:pPr>
      <w:bookmarkStart w:id="31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1E4A700" w14:textId="77777777" w:rsidR="004E394B" w:rsidRPr="00082200" w:rsidRDefault="003629EC"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374A4C">
        <w:rPr>
          <w:rFonts w:hint="cs"/>
          <w:b/>
          <w:bCs/>
          <w:rtl/>
        </w:rPr>
        <w:t>4</w:t>
      </w:r>
      <w:r w:rsidR="00E40724" w:rsidRPr="00A65735">
        <w:rPr>
          <w:b/>
          <w:bCs/>
          <w:rtl/>
        </w:rPr>
        <w:t>.</w:t>
      </w:r>
    </w:p>
    <w:bookmarkEnd w:id="313"/>
    <w:p w14:paraId="3BE76465" w14:textId="77777777" w:rsidR="008B27AC" w:rsidRPr="008C253B" w:rsidRDefault="003629EC"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0355C7" w14:textId="77777777" w:rsidR="004E394B" w:rsidRPr="000A437B" w:rsidRDefault="003629EC"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5FE9108" w14:textId="77777777" w:rsidR="004E394B" w:rsidRPr="000A437B" w:rsidRDefault="003629EC" w:rsidP="008C253B">
      <w:pPr>
        <w:pStyle w:val="53"/>
        <w:rPr>
          <w:rtl/>
        </w:rPr>
      </w:pPr>
      <w:r w:rsidRPr="000A437B">
        <w:rPr>
          <w:rtl/>
        </w:rPr>
        <w:t xml:space="preserve">הוראות סעיף 9 לחוק שוויון זכויות לאנשים עם מוגבלות חלות על המציע והוא מקיים אותן. </w:t>
      </w:r>
    </w:p>
    <w:p w14:paraId="620E9C4C" w14:textId="77777777" w:rsidR="004E394B" w:rsidRPr="000A437B" w:rsidRDefault="003629EC"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58EF8E2" w14:textId="77777777" w:rsidR="004E394B" w:rsidRPr="008C253B" w:rsidRDefault="003629EC" w:rsidP="008C253B">
      <w:pPr>
        <w:pStyle w:val="69"/>
        <w:rPr>
          <w:rtl/>
        </w:rPr>
      </w:pPr>
      <w:r w:rsidRPr="008C253B">
        <w:rPr>
          <w:rtl/>
        </w:rPr>
        <w:t>המציע מעסיק פחות מ-100 עובדים.</w:t>
      </w:r>
      <w:r w:rsidR="007B5800" w:rsidRPr="008C253B">
        <w:rPr>
          <w:rFonts w:hint="cs"/>
          <w:rtl/>
        </w:rPr>
        <w:t xml:space="preserve"> </w:t>
      </w:r>
    </w:p>
    <w:p w14:paraId="38EED7CF" w14:textId="77777777" w:rsidR="004E394B" w:rsidRPr="000A437B" w:rsidRDefault="003629EC" w:rsidP="008C253B">
      <w:pPr>
        <w:pStyle w:val="69"/>
        <w:rPr>
          <w:rtl/>
        </w:rPr>
      </w:pPr>
      <w:r w:rsidRPr="000A437B">
        <w:rPr>
          <w:rtl/>
        </w:rPr>
        <w:t>המציע מעסיק 100 עובדים או יותר.</w:t>
      </w:r>
    </w:p>
    <w:p w14:paraId="3DD9F4A5" w14:textId="77777777" w:rsidR="00C47C96" w:rsidRPr="00DF5D14" w:rsidRDefault="003629EC" w:rsidP="000C2347">
      <w:pPr>
        <w:pStyle w:val="6-0"/>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D8B2C9D" w14:textId="77777777" w:rsidR="004E394B" w:rsidRPr="000A437B" w:rsidRDefault="003629EC"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F3B789A" w14:textId="77777777" w:rsidR="00672287" w:rsidRPr="000A437B" w:rsidRDefault="003629EC"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78E5F45" w14:textId="77777777" w:rsidR="00530B7E" w:rsidRDefault="003629EC"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2BE9C42B" w14:textId="77777777" w:rsidR="00530B7E" w:rsidRDefault="003629EC"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421760E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ECD84F" w14:textId="77777777" w:rsidR="00390B5E" w:rsidRPr="002A3E64" w:rsidRDefault="003629EC" w:rsidP="007B01DE">
      <w:pPr>
        <w:pStyle w:val="2-"/>
        <w:rPr>
          <w:rtl/>
        </w:rPr>
      </w:pPr>
      <w:bookmarkStart w:id="314" w:name="_Toc43400630"/>
      <w:bookmarkStart w:id="315" w:name="_Toc44931941"/>
      <w:bookmarkStart w:id="316" w:name="_Toc44932028"/>
      <w:bookmarkStart w:id="317" w:name="_Toc53331349"/>
      <w:bookmarkStart w:id="31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14"/>
      <w:bookmarkEnd w:id="315"/>
      <w:bookmarkEnd w:id="316"/>
      <w:bookmarkEnd w:id="317"/>
    </w:p>
    <w:p w14:paraId="3A32FB22" w14:textId="77777777" w:rsidR="00BB11E1" w:rsidRPr="00DC3FDB" w:rsidRDefault="003629EC"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374A4C">
        <w:rPr>
          <w:rFonts w:hint="eastAsia"/>
          <w:b/>
          <w:bCs/>
          <w:u w:val="single"/>
          <w:rtl/>
        </w:rPr>
        <w:t>ב</w:t>
      </w:r>
      <w:r w:rsidR="00374A4C" w:rsidRPr="00374A4C">
        <w:rPr>
          <w:rFonts w:hint="cs"/>
          <w:b/>
          <w:bCs/>
          <w:u w:val="single"/>
          <w:rtl/>
        </w:rPr>
        <w:t>כל</w:t>
      </w:r>
      <w:r w:rsidR="00374A4C">
        <w:rPr>
          <w:rFonts w:hint="cs"/>
          <w:rtl/>
        </w:rPr>
        <w:t xml:space="preserve"> </w:t>
      </w:r>
      <w:r w:rsidRPr="00DC3FDB">
        <w:rPr>
          <w:rFonts w:hint="eastAsia"/>
          <w:rtl/>
        </w:rPr>
        <w:t>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0D9162D" w14:textId="77777777" w:rsidR="009A781F" w:rsidRPr="00DC3FDB" w:rsidRDefault="003629EC"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8"/>
    <w:p w14:paraId="3334997C" w14:textId="77777777" w:rsidR="009D66B3" w:rsidRPr="00491157" w:rsidRDefault="003629EC" w:rsidP="006B6CCE">
      <w:pPr>
        <w:pStyle w:val="4-3"/>
      </w:pPr>
      <w:r>
        <w:rPr>
          <w:rFonts w:eastAsia="David"/>
          <w:b/>
          <w:bCs/>
          <w:rtl/>
        </w:rPr>
        <w:t>שנות נסיון</w:t>
      </w:r>
      <w:r>
        <w:rPr>
          <w:rFonts w:eastAsia="David"/>
          <w:rtl/>
        </w:rPr>
        <w:t xml:space="preserve"> </w:t>
      </w:r>
      <w:r w:rsidR="006D51EB">
        <w:rPr>
          <w:rFonts w:eastAsia="David" w:hint="cs"/>
          <w:rtl/>
        </w:rPr>
        <w:t>-</w:t>
      </w:r>
    </w:p>
    <w:p w14:paraId="03F0FB6C" w14:textId="38548281" w:rsidR="00491157" w:rsidRDefault="00183289" w:rsidP="00491157">
      <w:pPr>
        <w:spacing w:after="240" w:line="360" w:lineRule="auto"/>
        <w:ind w:left="1890"/>
        <w:jc w:val="both"/>
        <w:rPr>
          <w:rFonts w:eastAsia="David"/>
          <w:rtl/>
        </w:rPr>
      </w:pPr>
      <w:r>
        <w:rPr>
          <w:rFonts w:eastAsia="David"/>
          <w:rtl/>
        </w:rPr>
        <w:t xml:space="preserve">למציע ניסיון מוכח של 3 שנים בין השנים 2022-2024 , בניהול ופיקוח צמוד של 8 פרויקטים שונים בבינוי או בשיפוץ במבנה קיים, כשכל פרויקט </w:t>
      </w:r>
      <w:r>
        <w:rPr>
          <w:rFonts w:eastAsia="David" w:hint="cs"/>
          <w:rtl/>
        </w:rPr>
        <w:t>הינו</w:t>
      </w:r>
      <w:r>
        <w:rPr>
          <w:rFonts w:eastAsia="David"/>
          <w:rtl/>
        </w:rPr>
        <w:t xml:space="preserve"> בשטח העולה על 600 מ"ר שטח עיקרי (להלן: "</w:t>
      </w:r>
      <w:r w:rsidRPr="00302334">
        <w:rPr>
          <w:rFonts w:eastAsia="David"/>
          <w:b/>
          <w:bCs/>
          <w:rtl/>
        </w:rPr>
        <w:t>שטח עיקרי</w:t>
      </w:r>
      <w:r>
        <w:rPr>
          <w:rFonts w:eastAsia="David"/>
          <w:rtl/>
        </w:rPr>
        <w:t>") למבני ציבור (להלן: "</w:t>
      </w:r>
      <w:r w:rsidRPr="00302334">
        <w:rPr>
          <w:rFonts w:eastAsia="David"/>
          <w:b/>
          <w:bCs/>
          <w:rtl/>
        </w:rPr>
        <w:t>מבנה ציבור</w:t>
      </w:r>
      <w:r>
        <w:rPr>
          <w:rFonts w:eastAsia="David"/>
          <w:rtl/>
        </w:rPr>
        <w:t xml:space="preserve">") וכאשר לפחות פרויקט אחד מתוך ה- 8 פרויקטים הינו בהיקף העולה על 1,500 מ"ר שטח עיקרי. להלן שני דגשים לתנאי סף זה, האחד, ניתן </w:t>
      </w:r>
      <w:r>
        <w:rPr>
          <w:rFonts w:eastAsia="David" w:hint="cs"/>
          <w:rtl/>
        </w:rPr>
        <w:t xml:space="preserve"> להציג </w:t>
      </w:r>
      <w:r>
        <w:rPr>
          <w:rFonts w:eastAsia="David"/>
          <w:rtl/>
        </w:rPr>
        <w:t xml:space="preserve">מספר פרויקטים </w:t>
      </w:r>
      <w:r>
        <w:rPr>
          <w:rFonts w:eastAsia="David" w:hint="cs"/>
          <w:rtl/>
        </w:rPr>
        <w:t xml:space="preserve"> שניתנו </w:t>
      </w:r>
      <w:r>
        <w:rPr>
          <w:rFonts w:eastAsia="David"/>
          <w:rtl/>
        </w:rPr>
        <w:t>לאותו לקוח</w:t>
      </w:r>
      <w:r>
        <w:rPr>
          <w:rFonts w:eastAsia="David" w:hint="cs"/>
          <w:rtl/>
        </w:rPr>
        <w:t xml:space="preserve"> ובלבד שכל </w:t>
      </w:r>
      <w:proofErr w:type="spellStart"/>
      <w:r>
        <w:rPr>
          <w:rFonts w:eastAsia="David" w:hint="cs"/>
          <w:rtl/>
        </w:rPr>
        <w:t>פרוייקט</w:t>
      </w:r>
      <w:proofErr w:type="spellEnd"/>
      <w:r>
        <w:rPr>
          <w:rFonts w:eastAsia="David" w:hint="cs"/>
          <w:rtl/>
        </w:rPr>
        <w:t xml:space="preserve"> יהיה שונה מקודמו.</w:t>
      </w:r>
      <w:r>
        <w:rPr>
          <w:rFonts w:eastAsia="David"/>
          <w:rtl/>
        </w:rPr>
        <w:t xml:space="preserve"> </w:t>
      </w:r>
      <w:r>
        <w:rPr>
          <w:rFonts w:eastAsia="David" w:hint="cs"/>
          <w:rtl/>
        </w:rPr>
        <w:t xml:space="preserve">דגש </w:t>
      </w:r>
      <w:r>
        <w:rPr>
          <w:rFonts w:eastAsia="David"/>
          <w:rtl/>
        </w:rPr>
        <w:t xml:space="preserve">שני, יילקחו בחשבון רק פרויקטים שהסתיימו (להלן: " </w:t>
      </w:r>
      <w:r w:rsidRPr="00884A83">
        <w:rPr>
          <w:rFonts w:eastAsia="David"/>
          <w:b/>
          <w:bCs/>
          <w:rtl/>
        </w:rPr>
        <w:t>פרויקט שהסתיים</w:t>
      </w:r>
      <w:r w:rsidR="00491157">
        <w:rPr>
          <w:rFonts w:eastAsia="David"/>
          <w:rtl/>
        </w:rPr>
        <w:t>"). </w:t>
      </w:r>
    </w:p>
    <w:p w14:paraId="4EEA1BC0" w14:textId="77777777" w:rsidR="00A42BC4" w:rsidRDefault="00A42BC4" w:rsidP="00A42BC4">
      <w:pPr>
        <w:pStyle w:val="5-"/>
      </w:pPr>
      <w:r w:rsidRPr="001671AE">
        <w:rPr>
          <w:rFonts w:hint="cs"/>
          <w:rtl/>
        </w:rPr>
        <w:t>לצורך הוכחת עמידה בתנאי סף</w:t>
      </w:r>
      <w:r>
        <w:rPr>
          <w:rFonts w:hint="cs"/>
          <w:rtl/>
        </w:rPr>
        <w:t xml:space="preserve"> מקצועי "שנות ניסיון", </w:t>
      </w:r>
      <w:r w:rsidRPr="001671AE">
        <w:rPr>
          <w:rFonts w:hint="cs"/>
          <w:rtl/>
        </w:rPr>
        <w:t xml:space="preserve">על המציע </w:t>
      </w:r>
      <w:r w:rsidR="006D51EB">
        <w:rPr>
          <w:rFonts w:hint="cs"/>
          <w:rtl/>
        </w:rPr>
        <w:t xml:space="preserve">למלא את הטבלה הבאה: </w:t>
      </w:r>
    </w:p>
    <w:p w14:paraId="06377377" w14:textId="77777777" w:rsidR="006D51EB" w:rsidRDefault="006D51EB" w:rsidP="006D51EB">
      <w:pPr>
        <w:pStyle w:val="5-"/>
        <w:numPr>
          <w:ilvl w:val="0"/>
          <w:numId w:val="0"/>
        </w:numPr>
        <w:ind w:left="2232" w:hanging="792"/>
        <w:rPr>
          <w:rtl/>
        </w:rPr>
      </w:pPr>
    </w:p>
    <w:tbl>
      <w:tblPr>
        <w:tblpPr w:leftFromText="180" w:rightFromText="180" w:vertAnchor="text" w:tblpXSpec="center" w:tblpY="1"/>
        <w:tblOverlap w:val="never"/>
        <w:bidiVisual/>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438"/>
        <w:gridCol w:w="1438"/>
        <w:gridCol w:w="1276"/>
        <w:gridCol w:w="1822"/>
        <w:gridCol w:w="2127"/>
        <w:gridCol w:w="2281"/>
      </w:tblGrid>
      <w:tr w:rsidR="00AC2373" w:rsidRPr="00513D2E" w14:paraId="75927C23" w14:textId="77777777" w:rsidTr="00AC2373">
        <w:trPr>
          <w:trHeight w:val="1131"/>
          <w:tblHeader/>
        </w:trPr>
        <w:tc>
          <w:tcPr>
            <w:tcW w:w="500" w:type="dxa"/>
            <w:shd w:val="clear" w:color="auto" w:fill="AEAAAA"/>
            <w:vAlign w:val="center"/>
          </w:tcPr>
          <w:p w14:paraId="18554020" w14:textId="77777777" w:rsidR="00AC2373" w:rsidRPr="000B494F" w:rsidRDefault="00AC2373" w:rsidP="00AC2373">
            <w:pPr>
              <w:widowControl w:val="0"/>
              <w:rPr>
                <w:b/>
                <w:bCs/>
                <w:sz w:val="22"/>
                <w:szCs w:val="22"/>
                <w:rtl/>
              </w:rPr>
            </w:pPr>
            <w:r w:rsidRPr="000B494F">
              <w:rPr>
                <w:b/>
                <w:bCs/>
                <w:sz w:val="22"/>
                <w:szCs w:val="22"/>
                <w:rtl/>
              </w:rPr>
              <w:lastRenderedPageBreak/>
              <w:t>#</w:t>
            </w:r>
          </w:p>
        </w:tc>
        <w:tc>
          <w:tcPr>
            <w:tcW w:w="1438" w:type="dxa"/>
            <w:shd w:val="clear" w:color="auto" w:fill="AEAAAA"/>
            <w:vAlign w:val="center"/>
          </w:tcPr>
          <w:p w14:paraId="260B6CD9" w14:textId="5255DFE5" w:rsidR="00AC2373" w:rsidRDefault="00AC2373" w:rsidP="00AC2373">
            <w:pPr>
              <w:widowControl w:val="0"/>
              <w:spacing w:line="360" w:lineRule="auto"/>
              <w:jc w:val="center"/>
              <w:rPr>
                <w:sz w:val="22"/>
                <w:szCs w:val="22"/>
              </w:rPr>
            </w:pPr>
            <w:r>
              <w:rPr>
                <w:rFonts w:hint="cs"/>
                <w:sz w:val="22"/>
                <w:szCs w:val="22"/>
                <w:rtl/>
              </w:rPr>
              <w:t>שם הלקוח</w:t>
            </w:r>
          </w:p>
          <w:p w14:paraId="6B689C44" w14:textId="2997C382" w:rsidR="00AC2373" w:rsidRDefault="00AC2373" w:rsidP="00AC2373">
            <w:pPr>
              <w:widowControl w:val="0"/>
              <w:spacing w:line="360" w:lineRule="auto"/>
              <w:jc w:val="center"/>
              <w:rPr>
                <w:sz w:val="22"/>
                <w:szCs w:val="22"/>
                <w:rtl/>
              </w:rPr>
            </w:pPr>
          </w:p>
        </w:tc>
        <w:tc>
          <w:tcPr>
            <w:tcW w:w="1438" w:type="dxa"/>
            <w:shd w:val="clear" w:color="auto" w:fill="AEAAAA"/>
            <w:vAlign w:val="center"/>
          </w:tcPr>
          <w:p w14:paraId="2AA1AED8" w14:textId="7155D1D8" w:rsidR="00AC2373" w:rsidRDefault="00AC2373" w:rsidP="00AC2373">
            <w:pPr>
              <w:widowControl w:val="0"/>
              <w:spacing w:line="360" w:lineRule="auto"/>
              <w:jc w:val="center"/>
              <w:rPr>
                <w:sz w:val="22"/>
                <w:szCs w:val="22"/>
                <w:rtl/>
              </w:rPr>
            </w:pPr>
            <w:r>
              <w:rPr>
                <w:rFonts w:hint="cs"/>
                <w:sz w:val="22"/>
                <w:szCs w:val="22"/>
                <w:rtl/>
              </w:rPr>
              <w:t>סוג הפרויקט</w:t>
            </w:r>
          </w:p>
          <w:p w14:paraId="1989BF54" w14:textId="4FCCFB68" w:rsidR="00AC2373" w:rsidRPr="000B494F" w:rsidRDefault="00AC2373" w:rsidP="00AC2373">
            <w:pPr>
              <w:widowControl w:val="0"/>
              <w:spacing w:line="360" w:lineRule="auto"/>
              <w:jc w:val="center"/>
              <w:rPr>
                <w:sz w:val="22"/>
                <w:szCs w:val="22"/>
                <w:rtl/>
              </w:rPr>
            </w:pPr>
            <w:r>
              <w:rPr>
                <w:rFonts w:hint="cs"/>
                <w:sz w:val="22"/>
                <w:szCs w:val="22"/>
                <w:rtl/>
              </w:rPr>
              <w:t>(יש להקיף בעיגול)</w:t>
            </w:r>
          </w:p>
        </w:tc>
        <w:tc>
          <w:tcPr>
            <w:tcW w:w="1276" w:type="dxa"/>
            <w:shd w:val="clear" w:color="auto" w:fill="AEAAAA"/>
            <w:vAlign w:val="center"/>
          </w:tcPr>
          <w:p w14:paraId="547DB9BA" w14:textId="77777777" w:rsidR="00AC2373" w:rsidRPr="000B494F" w:rsidRDefault="00AC2373" w:rsidP="00AC2373">
            <w:pPr>
              <w:widowControl w:val="0"/>
              <w:spacing w:line="360" w:lineRule="auto"/>
              <w:jc w:val="center"/>
              <w:rPr>
                <w:sz w:val="22"/>
                <w:szCs w:val="22"/>
                <w:rtl/>
              </w:rPr>
            </w:pPr>
            <w:r w:rsidRPr="000B494F">
              <w:rPr>
                <w:rFonts w:hint="eastAsia"/>
                <w:sz w:val="22"/>
                <w:szCs w:val="22"/>
                <w:rtl/>
              </w:rPr>
              <w:t>סוג</w:t>
            </w:r>
            <w:r w:rsidRPr="000B494F">
              <w:rPr>
                <w:sz w:val="22"/>
                <w:szCs w:val="22"/>
                <w:rtl/>
              </w:rPr>
              <w:t xml:space="preserve"> </w:t>
            </w:r>
            <w:r w:rsidRPr="000B494F">
              <w:rPr>
                <w:rFonts w:hint="eastAsia"/>
                <w:sz w:val="22"/>
                <w:szCs w:val="22"/>
                <w:rtl/>
              </w:rPr>
              <w:t>המבנה</w:t>
            </w:r>
          </w:p>
          <w:p w14:paraId="764B07F5" w14:textId="77777777" w:rsidR="00AC2373" w:rsidRPr="000B494F" w:rsidRDefault="00AC2373" w:rsidP="00AC2373">
            <w:pPr>
              <w:widowControl w:val="0"/>
              <w:spacing w:line="360" w:lineRule="auto"/>
              <w:jc w:val="center"/>
              <w:rPr>
                <w:sz w:val="22"/>
                <w:szCs w:val="22"/>
                <w:rtl/>
              </w:rPr>
            </w:pPr>
            <w:r w:rsidRPr="000B494F">
              <w:rPr>
                <w:sz w:val="22"/>
                <w:szCs w:val="22"/>
                <w:rtl/>
              </w:rPr>
              <w:t>ושטח במ"ר</w:t>
            </w:r>
          </w:p>
        </w:tc>
        <w:tc>
          <w:tcPr>
            <w:tcW w:w="1822" w:type="dxa"/>
            <w:shd w:val="clear" w:color="auto" w:fill="AEAAAA"/>
            <w:vAlign w:val="center"/>
          </w:tcPr>
          <w:p w14:paraId="377D37B8" w14:textId="77777777" w:rsidR="00AC2373" w:rsidRPr="000B494F" w:rsidRDefault="00AC2373" w:rsidP="00AC2373">
            <w:pPr>
              <w:widowControl w:val="0"/>
              <w:spacing w:line="360" w:lineRule="auto"/>
              <w:jc w:val="center"/>
              <w:rPr>
                <w:sz w:val="22"/>
                <w:szCs w:val="22"/>
                <w:rtl/>
              </w:rPr>
            </w:pPr>
            <w:r w:rsidRPr="000B494F">
              <w:rPr>
                <w:rFonts w:hint="eastAsia"/>
                <w:sz w:val="22"/>
                <w:szCs w:val="22"/>
                <w:rtl/>
              </w:rPr>
              <w:t>תקופ</w:t>
            </w:r>
            <w:r>
              <w:rPr>
                <w:rFonts w:hint="cs"/>
                <w:sz w:val="22"/>
                <w:szCs w:val="22"/>
                <w:rtl/>
              </w:rPr>
              <w:t>ת התקשרות</w:t>
            </w:r>
            <w:r w:rsidRPr="000B494F">
              <w:rPr>
                <w:sz w:val="22"/>
                <w:szCs w:val="22"/>
                <w:rtl/>
              </w:rPr>
              <w:br/>
              <w:t>(</w:t>
            </w:r>
            <w:r w:rsidRPr="000B494F">
              <w:rPr>
                <w:rFonts w:hint="eastAsia"/>
                <w:b/>
                <w:bCs/>
                <w:sz w:val="22"/>
                <w:szCs w:val="22"/>
                <w:rtl/>
              </w:rPr>
              <w:t>יש</w:t>
            </w:r>
            <w:r w:rsidRPr="000B494F">
              <w:rPr>
                <w:b/>
                <w:bCs/>
                <w:sz w:val="22"/>
                <w:szCs w:val="22"/>
                <w:rtl/>
              </w:rPr>
              <w:t xml:space="preserve"> לציין </w:t>
            </w:r>
            <w:r w:rsidRPr="000B494F">
              <w:rPr>
                <w:rFonts w:hint="eastAsia"/>
                <w:b/>
                <w:bCs/>
                <w:sz w:val="22"/>
                <w:szCs w:val="22"/>
                <w:rtl/>
              </w:rPr>
              <w:t>מועד</w:t>
            </w:r>
            <w:r w:rsidRPr="000B494F">
              <w:rPr>
                <w:b/>
                <w:bCs/>
                <w:sz w:val="22"/>
                <w:szCs w:val="22"/>
                <w:rtl/>
              </w:rPr>
              <w:t xml:space="preserve"> </w:t>
            </w:r>
            <w:r w:rsidRPr="000B494F">
              <w:rPr>
                <w:rFonts w:hint="eastAsia"/>
                <w:b/>
                <w:bCs/>
                <w:sz w:val="22"/>
                <w:szCs w:val="22"/>
                <w:rtl/>
              </w:rPr>
              <w:t>תחילה</w:t>
            </w:r>
            <w:r w:rsidRPr="000B494F">
              <w:rPr>
                <w:b/>
                <w:bCs/>
                <w:sz w:val="22"/>
                <w:szCs w:val="22"/>
                <w:rtl/>
              </w:rPr>
              <w:t xml:space="preserve"> </w:t>
            </w:r>
            <w:r w:rsidRPr="000B494F">
              <w:rPr>
                <w:rFonts w:hint="eastAsia"/>
                <w:b/>
                <w:bCs/>
                <w:sz w:val="22"/>
                <w:szCs w:val="22"/>
                <w:rtl/>
              </w:rPr>
              <w:t>וסיום</w:t>
            </w:r>
            <w:r w:rsidRPr="000B494F">
              <w:rPr>
                <w:b/>
                <w:bCs/>
                <w:sz w:val="22"/>
                <w:szCs w:val="22"/>
                <w:rtl/>
              </w:rPr>
              <w:t>-</w:t>
            </w:r>
            <w:r w:rsidRPr="000B494F">
              <w:rPr>
                <w:rFonts w:hint="eastAsia"/>
                <w:b/>
                <w:bCs/>
                <w:sz w:val="22"/>
                <w:szCs w:val="22"/>
                <w:rtl/>
              </w:rPr>
              <w:t>חודש</w:t>
            </w:r>
            <w:r w:rsidRPr="000B494F">
              <w:rPr>
                <w:b/>
                <w:bCs/>
                <w:sz w:val="22"/>
                <w:szCs w:val="22"/>
                <w:rtl/>
              </w:rPr>
              <w:t xml:space="preserve"> </w:t>
            </w:r>
            <w:r w:rsidRPr="000B494F">
              <w:rPr>
                <w:rFonts w:hint="eastAsia"/>
                <w:b/>
                <w:bCs/>
                <w:sz w:val="22"/>
                <w:szCs w:val="22"/>
                <w:rtl/>
              </w:rPr>
              <w:t>ושנה</w:t>
            </w:r>
            <w:r w:rsidRPr="000B494F">
              <w:rPr>
                <w:sz w:val="22"/>
                <w:szCs w:val="22"/>
                <w:rtl/>
              </w:rPr>
              <w:t>)</w:t>
            </w:r>
          </w:p>
        </w:tc>
        <w:tc>
          <w:tcPr>
            <w:tcW w:w="2127" w:type="dxa"/>
            <w:shd w:val="clear" w:color="auto" w:fill="AEAAAA"/>
            <w:vAlign w:val="center"/>
          </w:tcPr>
          <w:p w14:paraId="59CF4F1B" w14:textId="77777777" w:rsidR="00AC2373" w:rsidRPr="000B494F" w:rsidRDefault="00AC2373" w:rsidP="00AC2373">
            <w:pPr>
              <w:widowControl w:val="0"/>
              <w:spacing w:line="360" w:lineRule="auto"/>
              <w:jc w:val="center"/>
              <w:rPr>
                <w:sz w:val="22"/>
                <w:szCs w:val="22"/>
              </w:rPr>
            </w:pPr>
            <w:r>
              <w:rPr>
                <w:rFonts w:hint="cs"/>
                <w:sz w:val="22"/>
                <w:szCs w:val="22"/>
                <w:rtl/>
              </w:rPr>
              <w:t>פירוט השירותים שניתנו במסגרת הפרויקט</w:t>
            </w:r>
          </w:p>
        </w:tc>
        <w:tc>
          <w:tcPr>
            <w:tcW w:w="2281" w:type="dxa"/>
            <w:shd w:val="clear" w:color="auto" w:fill="AEAAAA"/>
            <w:vAlign w:val="center"/>
          </w:tcPr>
          <w:p w14:paraId="011AA0AB" w14:textId="193BF354" w:rsidR="00AC2373" w:rsidRPr="000B494F" w:rsidRDefault="00AC2373" w:rsidP="00AC2373">
            <w:pPr>
              <w:widowControl w:val="0"/>
              <w:spacing w:line="360" w:lineRule="auto"/>
              <w:jc w:val="center"/>
              <w:rPr>
                <w:sz w:val="22"/>
                <w:szCs w:val="22"/>
                <w:rtl/>
              </w:rPr>
            </w:pPr>
            <w:r w:rsidRPr="000B494F">
              <w:rPr>
                <w:rFonts w:hint="eastAsia"/>
                <w:sz w:val="22"/>
                <w:szCs w:val="22"/>
                <w:rtl/>
              </w:rPr>
              <w:t>איש</w:t>
            </w:r>
            <w:r w:rsidRPr="000B494F">
              <w:rPr>
                <w:sz w:val="22"/>
                <w:szCs w:val="22"/>
                <w:rtl/>
              </w:rPr>
              <w:t xml:space="preserve"> </w:t>
            </w:r>
            <w:r w:rsidRPr="000B494F">
              <w:rPr>
                <w:rFonts w:hint="eastAsia"/>
                <w:sz w:val="22"/>
                <w:szCs w:val="22"/>
                <w:rtl/>
              </w:rPr>
              <w:t>קשר</w:t>
            </w:r>
            <w:r w:rsidRPr="000B494F">
              <w:rPr>
                <w:sz w:val="22"/>
                <w:szCs w:val="22"/>
                <w:rtl/>
              </w:rPr>
              <w:t xml:space="preserve"> </w:t>
            </w:r>
            <w:r w:rsidR="00DF7FD0">
              <w:rPr>
                <w:rFonts w:hint="cs"/>
                <w:sz w:val="22"/>
                <w:szCs w:val="22"/>
                <w:rtl/>
              </w:rPr>
              <w:t>מטעם הלקוח</w:t>
            </w:r>
            <w:r w:rsidRPr="000B494F">
              <w:rPr>
                <w:sz w:val="22"/>
                <w:szCs w:val="22"/>
                <w:rtl/>
              </w:rPr>
              <w:t xml:space="preserve"> (</w:t>
            </w:r>
            <w:proofErr w:type="spellStart"/>
            <w:r w:rsidRPr="000B494F">
              <w:rPr>
                <w:rFonts w:hint="eastAsia"/>
                <w:b/>
                <w:bCs/>
                <w:sz w:val="22"/>
                <w:szCs w:val="22"/>
                <w:rtl/>
              </w:rPr>
              <w:t>שם</w:t>
            </w:r>
            <w:r w:rsidRPr="000B494F">
              <w:rPr>
                <w:b/>
                <w:bCs/>
                <w:sz w:val="22"/>
                <w:szCs w:val="22"/>
                <w:rtl/>
              </w:rPr>
              <w:t>+תפקיד+ט</w:t>
            </w:r>
            <w:r w:rsidRPr="000B494F">
              <w:rPr>
                <w:rFonts w:hint="eastAsia"/>
                <w:b/>
                <w:bCs/>
                <w:sz w:val="22"/>
                <w:szCs w:val="22"/>
                <w:rtl/>
              </w:rPr>
              <w:t>ל</w:t>
            </w:r>
            <w:proofErr w:type="spellEnd"/>
            <w:r w:rsidRPr="000B494F">
              <w:rPr>
                <w:b/>
                <w:bCs/>
                <w:sz w:val="22"/>
                <w:szCs w:val="22"/>
                <w:rtl/>
              </w:rPr>
              <w:t>' ישיר</w:t>
            </w:r>
            <w:r w:rsidRPr="000B494F">
              <w:rPr>
                <w:sz w:val="22"/>
                <w:szCs w:val="22"/>
                <w:rtl/>
              </w:rPr>
              <w:t>)</w:t>
            </w:r>
          </w:p>
        </w:tc>
      </w:tr>
      <w:tr w:rsidR="00AC2373" w:rsidRPr="00513D2E" w14:paraId="425F6E21" w14:textId="77777777" w:rsidTr="00AC2373">
        <w:trPr>
          <w:trHeight w:val="1141"/>
          <w:tblHeader/>
        </w:trPr>
        <w:tc>
          <w:tcPr>
            <w:tcW w:w="500" w:type="dxa"/>
            <w:shd w:val="clear" w:color="auto" w:fill="auto"/>
            <w:vAlign w:val="center"/>
          </w:tcPr>
          <w:p w14:paraId="0FB13784"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r w:rsidRPr="000B494F">
              <w:rPr>
                <w:sz w:val="22"/>
                <w:szCs w:val="22"/>
                <w:u w:val="single"/>
                <w:rtl/>
              </w:rPr>
              <w:t xml:space="preserve"> </w:t>
            </w:r>
          </w:p>
        </w:tc>
        <w:tc>
          <w:tcPr>
            <w:tcW w:w="1438" w:type="dxa"/>
            <w:vAlign w:val="center"/>
          </w:tcPr>
          <w:p w14:paraId="57021977" w14:textId="437B3A8B" w:rsidR="00AC2373" w:rsidRDefault="00AC2373" w:rsidP="00AC2373">
            <w:pPr>
              <w:widowControl w:val="0"/>
              <w:rPr>
                <w:sz w:val="22"/>
                <w:szCs w:val="22"/>
                <w:rtl/>
              </w:rPr>
            </w:pPr>
          </w:p>
        </w:tc>
        <w:tc>
          <w:tcPr>
            <w:tcW w:w="1438" w:type="dxa"/>
            <w:shd w:val="clear" w:color="auto" w:fill="auto"/>
            <w:vAlign w:val="center"/>
          </w:tcPr>
          <w:p w14:paraId="1CAB7814" w14:textId="273FD604" w:rsidR="00AC2373" w:rsidRPr="000B494F" w:rsidRDefault="00AC2373" w:rsidP="00AC2373">
            <w:pPr>
              <w:widowControl w:val="0"/>
              <w:rPr>
                <w:sz w:val="22"/>
                <w:szCs w:val="22"/>
                <w:rtl/>
              </w:rPr>
            </w:pPr>
            <w:r>
              <w:rPr>
                <w:rFonts w:hint="cs"/>
                <w:sz w:val="22"/>
                <w:szCs w:val="22"/>
                <w:rtl/>
              </w:rPr>
              <w:t>ניהול פרויקט בינוי/שיפוץ מבנה קיים</w:t>
            </w:r>
          </w:p>
        </w:tc>
        <w:tc>
          <w:tcPr>
            <w:tcW w:w="1276" w:type="dxa"/>
            <w:shd w:val="clear" w:color="auto" w:fill="auto"/>
            <w:vAlign w:val="center"/>
          </w:tcPr>
          <w:p w14:paraId="792A68C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6B02D8D5" w14:textId="77777777" w:rsidR="00AC2373" w:rsidRPr="000B494F" w:rsidRDefault="00AC2373" w:rsidP="00AC2373">
            <w:pPr>
              <w:widowControl w:val="0"/>
              <w:rPr>
                <w:sz w:val="22"/>
                <w:szCs w:val="22"/>
                <w:rtl/>
              </w:rPr>
            </w:pPr>
          </w:p>
          <w:p w14:paraId="67456048"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vAlign w:val="center"/>
          </w:tcPr>
          <w:p w14:paraId="6B8BA290" w14:textId="77777777" w:rsidR="00AC2373" w:rsidRDefault="00AC2373" w:rsidP="00AC2373">
            <w:pPr>
              <w:widowControl w:val="0"/>
              <w:rPr>
                <w:sz w:val="22"/>
                <w:szCs w:val="22"/>
                <w:rtl/>
              </w:rPr>
            </w:pPr>
            <w:r>
              <w:rPr>
                <w:rFonts w:hint="cs"/>
                <w:sz w:val="22"/>
                <w:szCs w:val="22"/>
                <w:rtl/>
              </w:rPr>
              <w:t>התחלה ______</w:t>
            </w:r>
          </w:p>
          <w:p w14:paraId="66E86A8B" w14:textId="77777777" w:rsidR="00AC2373" w:rsidRDefault="00AC2373" w:rsidP="00AC2373">
            <w:pPr>
              <w:widowControl w:val="0"/>
              <w:rPr>
                <w:sz w:val="22"/>
                <w:szCs w:val="22"/>
                <w:rtl/>
              </w:rPr>
            </w:pPr>
          </w:p>
          <w:p w14:paraId="7D4C36A0" w14:textId="77777777" w:rsidR="00AC2373" w:rsidRPr="000B494F" w:rsidRDefault="00AC2373" w:rsidP="00AC2373">
            <w:pPr>
              <w:widowControl w:val="0"/>
              <w:rPr>
                <w:sz w:val="22"/>
                <w:szCs w:val="22"/>
                <w:rtl/>
              </w:rPr>
            </w:pPr>
            <w:r>
              <w:rPr>
                <w:rFonts w:hint="cs"/>
                <w:sz w:val="22"/>
                <w:szCs w:val="22"/>
                <w:rtl/>
              </w:rPr>
              <w:t>סיום ________</w:t>
            </w:r>
          </w:p>
        </w:tc>
        <w:tc>
          <w:tcPr>
            <w:tcW w:w="2127" w:type="dxa"/>
            <w:shd w:val="clear" w:color="auto" w:fill="auto"/>
            <w:vAlign w:val="center"/>
          </w:tcPr>
          <w:p w14:paraId="6FD89A0C"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39ABD5C" w14:textId="77777777" w:rsidR="00AC2373" w:rsidRPr="000B494F" w:rsidRDefault="00AC2373" w:rsidP="00AC2373">
            <w:pPr>
              <w:widowControl w:val="0"/>
              <w:rPr>
                <w:sz w:val="22"/>
                <w:szCs w:val="22"/>
                <w:rtl/>
              </w:rPr>
            </w:pPr>
          </w:p>
        </w:tc>
      </w:tr>
      <w:tr w:rsidR="00AC2373" w:rsidRPr="00513D2E" w14:paraId="36A53AE4" w14:textId="77777777" w:rsidTr="00AC2373">
        <w:trPr>
          <w:tblHeader/>
        </w:trPr>
        <w:tc>
          <w:tcPr>
            <w:tcW w:w="500" w:type="dxa"/>
            <w:shd w:val="clear" w:color="auto" w:fill="auto"/>
            <w:vAlign w:val="center"/>
          </w:tcPr>
          <w:p w14:paraId="6210BD8E"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076F1689" w14:textId="6981C4FA" w:rsidR="00AC2373" w:rsidRDefault="00AC2373" w:rsidP="00AC2373">
            <w:pPr>
              <w:widowControl w:val="0"/>
              <w:rPr>
                <w:sz w:val="22"/>
                <w:szCs w:val="22"/>
                <w:rtl/>
              </w:rPr>
            </w:pPr>
          </w:p>
        </w:tc>
        <w:tc>
          <w:tcPr>
            <w:tcW w:w="1438" w:type="dxa"/>
            <w:shd w:val="clear" w:color="auto" w:fill="auto"/>
          </w:tcPr>
          <w:p w14:paraId="3744DB0F" w14:textId="0697C50C"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6794AC8F"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4DACC92F" w14:textId="77777777" w:rsidR="00AC2373" w:rsidRPr="000B494F" w:rsidRDefault="00AC2373" w:rsidP="00AC2373">
            <w:pPr>
              <w:widowControl w:val="0"/>
              <w:rPr>
                <w:sz w:val="22"/>
                <w:szCs w:val="22"/>
                <w:rtl/>
              </w:rPr>
            </w:pPr>
          </w:p>
          <w:p w14:paraId="78AEE4BD"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688A309A" w14:textId="77777777" w:rsidR="00AC2373" w:rsidRDefault="00AC2373" w:rsidP="00AC2373">
            <w:pPr>
              <w:widowControl w:val="0"/>
              <w:rPr>
                <w:sz w:val="22"/>
                <w:szCs w:val="22"/>
                <w:rtl/>
              </w:rPr>
            </w:pPr>
          </w:p>
          <w:p w14:paraId="18776D39" w14:textId="77777777" w:rsidR="00AC2373" w:rsidRDefault="00AC2373" w:rsidP="00AC2373">
            <w:pPr>
              <w:widowControl w:val="0"/>
              <w:rPr>
                <w:rtl/>
              </w:rPr>
            </w:pPr>
            <w:r w:rsidRPr="006C4DC5">
              <w:rPr>
                <w:rFonts w:hint="cs"/>
                <w:sz w:val="22"/>
                <w:szCs w:val="22"/>
                <w:rtl/>
              </w:rPr>
              <w:t>התחלה ______</w:t>
            </w:r>
          </w:p>
          <w:p w14:paraId="38A5DF0D" w14:textId="77777777" w:rsidR="00AC2373" w:rsidRDefault="00AC2373" w:rsidP="00AC2373">
            <w:pPr>
              <w:widowControl w:val="0"/>
              <w:rPr>
                <w:rtl/>
              </w:rPr>
            </w:pPr>
          </w:p>
          <w:p w14:paraId="08CD0D19" w14:textId="77777777" w:rsidR="00AC2373" w:rsidRDefault="00AC2373" w:rsidP="00AC2373">
            <w:pPr>
              <w:widowControl w:val="0"/>
              <w:rPr>
                <w:rtl/>
              </w:rPr>
            </w:pPr>
            <w:r>
              <w:rPr>
                <w:rFonts w:hint="cs"/>
                <w:sz w:val="22"/>
                <w:szCs w:val="22"/>
                <w:rtl/>
              </w:rPr>
              <w:t>סיום ________</w:t>
            </w:r>
          </w:p>
          <w:p w14:paraId="4E6ACA2B" w14:textId="0EB675AC" w:rsidR="00DF7FD0" w:rsidRPr="006C4DC5" w:rsidRDefault="00DF7FD0" w:rsidP="00AC2373">
            <w:pPr>
              <w:widowControl w:val="0"/>
              <w:rPr>
                <w:rtl/>
              </w:rPr>
            </w:pPr>
          </w:p>
        </w:tc>
        <w:tc>
          <w:tcPr>
            <w:tcW w:w="2127" w:type="dxa"/>
            <w:shd w:val="clear" w:color="auto" w:fill="auto"/>
            <w:vAlign w:val="center"/>
          </w:tcPr>
          <w:p w14:paraId="71DAA24B"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B910CCE" w14:textId="77777777" w:rsidR="00AC2373" w:rsidRPr="000B494F" w:rsidRDefault="00AC2373" w:rsidP="00AC2373">
            <w:pPr>
              <w:widowControl w:val="0"/>
              <w:rPr>
                <w:sz w:val="22"/>
                <w:szCs w:val="22"/>
                <w:rtl/>
              </w:rPr>
            </w:pPr>
          </w:p>
        </w:tc>
      </w:tr>
      <w:tr w:rsidR="00AC2373" w:rsidRPr="00513D2E" w14:paraId="4B79B02B" w14:textId="77777777" w:rsidTr="00AC2373">
        <w:trPr>
          <w:tblHeader/>
        </w:trPr>
        <w:tc>
          <w:tcPr>
            <w:tcW w:w="500" w:type="dxa"/>
            <w:shd w:val="clear" w:color="auto" w:fill="auto"/>
            <w:vAlign w:val="center"/>
          </w:tcPr>
          <w:p w14:paraId="7BD100A3"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26083297" w14:textId="326EACE6" w:rsidR="00AC2373" w:rsidRDefault="00AC2373" w:rsidP="00AC2373">
            <w:pPr>
              <w:widowControl w:val="0"/>
              <w:rPr>
                <w:sz w:val="22"/>
                <w:szCs w:val="22"/>
                <w:rtl/>
              </w:rPr>
            </w:pPr>
          </w:p>
        </w:tc>
        <w:tc>
          <w:tcPr>
            <w:tcW w:w="1438" w:type="dxa"/>
            <w:shd w:val="clear" w:color="auto" w:fill="auto"/>
          </w:tcPr>
          <w:p w14:paraId="1C1255D1" w14:textId="4BC02996"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0672FC4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04452955" w14:textId="77777777" w:rsidR="00AC2373" w:rsidRPr="000B494F" w:rsidRDefault="00AC2373" w:rsidP="00AC2373">
            <w:pPr>
              <w:widowControl w:val="0"/>
              <w:rPr>
                <w:sz w:val="22"/>
                <w:szCs w:val="22"/>
                <w:rtl/>
              </w:rPr>
            </w:pPr>
          </w:p>
          <w:p w14:paraId="6C4F46D1"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17E161B6" w14:textId="77777777" w:rsidR="00DF7FD0" w:rsidRDefault="00DF7FD0" w:rsidP="00AC2373">
            <w:pPr>
              <w:widowControl w:val="0"/>
              <w:rPr>
                <w:sz w:val="22"/>
                <w:szCs w:val="22"/>
                <w:rtl/>
              </w:rPr>
            </w:pPr>
          </w:p>
          <w:p w14:paraId="385CAED2" w14:textId="2BF2ACF1" w:rsidR="00AC2373" w:rsidRDefault="00AC2373" w:rsidP="00AC2373">
            <w:pPr>
              <w:widowControl w:val="0"/>
              <w:rPr>
                <w:rtl/>
              </w:rPr>
            </w:pPr>
            <w:r w:rsidRPr="006C4DC5">
              <w:rPr>
                <w:rFonts w:hint="cs"/>
                <w:sz w:val="22"/>
                <w:szCs w:val="22"/>
                <w:rtl/>
              </w:rPr>
              <w:t>התחלה ______</w:t>
            </w:r>
          </w:p>
          <w:p w14:paraId="56AB8189" w14:textId="77777777" w:rsidR="00AC2373" w:rsidRDefault="00AC2373" w:rsidP="00AC2373">
            <w:pPr>
              <w:widowControl w:val="0"/>
              <w:rPr>
                <w:rtl/>
              </w:rPr>
            </w:pPr>
          </w:p>
          <w:p w14:paraId="5E274F90" w14:textId="77777777" w:rsidR="00AC2373" w:rsidRDefault="00AC2373" w:rsidP="00AC2373">
            <w:pPr>
              <w:widowControl w:val="0"/>
              <w:rPr>
                <w:sz w:val="22"/>
                <w:szCs w:val="22"/>
                <w:rtl/>
              </w:rPr>
            </w:pPr>
            <w:r>
              <w:rPr>
                <w:rFonts w:hint="cs"/>
                <w:sz w:val="22"/>
                <w:szCs w:val="22"/>
                <w:rtl/>
              </w:rPr>
              <w:t>סיום ________</w:t>
            </w:r>
          </w:p>
          <w:p w14:paraId="0C95370B" w14:textId="3D7C21BE" w:rsidR="00DF7FD0" w:rsidRPr="006C4DC5" w:rsidRDefault="00DF7FD0" w:rsidP="00AC2373">
            <w:pPr>
              <w:widowControl w:val="0"/>
              <w:rPr>
                <w:rtl/>
              </w:rPr>
            </w:pPr>
          </w:p>
        </w:tc>
        <w:tc>
          <w:tcPr>
            <w:tcW w:w="2127" w:type="dxa"/>
            <w:shd w:val="clear" w:color="auto" w:fill="auto"/>
            <w:vAlign w:val="center"/>
          </w:tcPr>
          <w:p w14:paraId="536D6568" w14:textId="77777777" w:rsidR="00AC2373" w:rsidRPr="000B494F" w:rsidRDefault="00AC2373" w:rsidP="00AC2373">
            <w:pPr>
              <w:widowControl w:val="0"/>
              <w:jc w:val="center"/>
              <w:rPr>
                <w:kern w:val="28"/>
                <w:sz w:val="22"/>
                <w:szCs w:val="22"/>
                <w:rtl/>
              </w:rPr>
            </w:pPr>
          </w:p>
        </w:tc>
        <w:tc>
          <w:tcPr>
            <w:tcW w:w="2281" w:type="dxa"/>
            <w:shd w:val="clear" w:color="auto" w:fill="auto"/>
            <w:vAlign w:val="center"/>
          </w:tcPr>
          <w:p w14:paraId="26D81A67" w14:textId="77777777" w:rsidR="00AC2373" w:rsidRPr="000B494F" w:rsidRDefault="00AC2373" w:rsidP="00AC2373">
            <w:pPr>
              <w:widowControl w:val="0"/>
              <w:rPr>
                <w:sz w:val="22"/>
                <w:szCs w:val="22"/>
                <w:rtl/>
              </w:rPr>
            </w:pPr>
          </w:p>
        </w:tc>
      </w:tr>
      <w:tr w:rsidR="00AC2373" w:rsidRPr="00513D2E" w14:paraId="20256717" w14:textId="77777777" w:rsidTr="00AC2373">
        <w:trPr>
          <w:tblHeader/>
        </w:trPr>
        <w:tc>
          <w:tcPr>
            <w:tcW w:w="500" w:type="dxa"/>
            <w:shd w:val="clear" w:color="auto" w:fill="auto"/>
            <w:vAlign w:val="center"/>
          </w:tcPr>
          <w:p w14:paraId="166837CB"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6F471773" w14:textId="5AEBB39E" w:rsidR="00AC2373" w:rsidRDefault="00AC2373" w:rsidP="00AC2373">
            <w:pPr>
              <w:widowControl w:val="0"/>
              <w:rPr>
                <w:sz w:val="22"/>
                <w:szCs w:val="22"/>
                <w:rtl/>
              </w:rPr>
            </w:pPr>
          </w:p>
        </w:tc>
        <w:tc>
          <w:tcPr>
            <w:tcW w:w="1438" w:type="dxa"/>
            <w:shd w:val="clear" w:color="auto" w:fill="auto"/>
          </w:tcPr>
          <w:p w14:paraId="373115E0" w14:textId="23898F31"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712115E1"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1D513AF9" w14:textId="77777777" w:rsidR="00AC2373" w:rsidRPr="000B494F" w:rsidRDefault="00AC2373" w:rsidP="00AC2373">
            <w:pPr>
              <w:widowControl w:val="0"/>
              <w:rPr>
                <w:sz w:val="22"/>
                <w:szCs w:val="22"/>
                <w:rtl/>
              </w:rPr>
            </w:pPr>
          </w:p>
          <w:p w14:paraId="50501B07"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6ABB5C31" w14:textId="77777777" w:rsidR="00DF7FD0" w:rsidRDefault="00DF7FD0" w:rsidP="00AC2373">
            <w:pPr>
              <w:widowControl w:val="0"/>
              <w:rPr>
                <w:sz w:val="22"/>
                <w:szCs w:val="22"/>
                <w:rtl/>
              </w:rPr>
            </w:pPr>
          </w:p>
          <w:p w14:paraId="2C29BAB4" w14:textId="3C6E3385" w:rsidR="00AC2373" w:rsidRDefault="00AC2373" w:rsidP="00AC2373">
            <w:pPr>
              <w:widowControl w:val="0"/>
              <w:rPr>
                <w:rtl/>
              </w:rPr>
            </w:pPr>
            <w:r w:rsidRPr="006C4DC5">
              <w:rPr>
                <w:rFonts w:hint="cs"/>
                <w:sz w:val="22"/>
                <w:szCs w:val="22"/>
                <w:rtl/>
              </w:rPr>
              <w:t>התחלה ______</w:t>
            </w:r>
          </w:p>
          <w:p w14:paraId="57EC5917" w14:textId="77777777" w:rsidR="00AC2373" w:rsidRDefault="00AC2373" w:rsidP="00AC2373">
            <w:pPr>
              <w:widowControl w:val="0"/>
              <w:rPr>
                <w:rtl/>
              </w:rPr>
            </w:pPr>
          </w:p>
          <w:p w14:paraId="7671C2D4" w14:textId="77777777" w:rsidR="00AC2373" w:rsidRDefault="00AC2373" w:rsidP="00AC2373">
            <w:pPr>
              <w:rPr>
                <w:sz w:val="22"/>
                <w:szCs w:val="22"/>
                <w:rtl/>
              </w:rPr>
            </w:pPr>
            <w:r>
              <w:rPr>
                <w:rFonts w:hint="cs"/>
                <w:sz w:val="22"/>
                <w:szCs w:val="22"/>
                <w:rtl/>
              </w:rPr>
              <w:t>סיום ________</w:t>
            </w:r>
          </w:p>
          <w:p w14:paraId="2122AF0F" w14:textId="2524237A" w:rsidR="00DF7FD0" w:rsidRDefault="00DF7FD0" w:rsidP="00AC2373"/>
        </w:tc>
        <w:tc>
          <w:tcPr>
            <w:tcW w:w="2127" w:type="dxa"/>
            <w:shd w:val="clear" w:color="auto" w:fill="auto"/>
            <w:vAlign w:val="center"/>
          </w:tcPr>
          <w:p w14:paraId="4AA294E9" w14:textId="77777777" w:rsidR="00AC2373" w:rsidRPr="000B494F" w:rsidRDefault="00AC2373" w:rsidP="00AC2373">
            <w:pPr>
              <w:widowControl w:val="0"/>
              <w:jc w:val="center"/>
              <w:rPr>
                <w:kern w:val="28"/>
                <w:sz w:val="22"/>
                <w:szCs w:val="22"/>
                <w:rtl/>
              </w:rPr>
            </w:pPr>
          </w:p>
        </w:tc>
        <w:tc>
          <w:tcPr>
            <w:tcW w:w="2281" w:type="dxa"/>
            <w:shd w:val="clear" w:color="auto" w:fill="auto"/>
            <w:vAlign w:val="center"/>
          </w:tcPr>
          <w:p w14:paraId="5A378CE7" w14:textId="77777777" w:rsidR="00AC2373" w:rsidRPr="000B494F" w:rsidRDefault="00AC2373" w:rsidP="00AC2373">
            <w:pPr>
              <w:widowControl w:val="0"/>
              <w:rPr>
                <w:sz w:val="22"/>
                <w:szCs w:val="22"/>
                <w:rtl/>
              </w:rPr>
            </w:pPr>
          </w:p>
        </w:tc>
      </w:tr>
      <w:tr w:rsidR="00AC2373" w:rsidRPr="00513D2E" w14:paraId="350BA83F" w14:textId="77777777" w:rsidTr="00AC2373">
        <w:trPr>
          <w:tblHeader/>
        </w:trPr>
        <w:tc>
          <w:tcPr>
            <w:tcW w:w="500" w:type="dxa"/>
            <w:shd w:val="clear" w:color="auto" w:fill="auto"/>
            <w:vAlign w:val="center"/>
          </w:tcPr>
          <w:p w14:paraId="55F0A9C8"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74B09908" w14:textId="1F5699DB" w:rsidR="00AC2373" w:rsidRDefault="00AC2373" w:rsidP="00AC2373">
            <w:pPr>
              <w:widowControl w:val="0"/>
              <w:rPr>
                <w:sz w:val="22"/>
                <w:szCs w:val="22"/>
                <w:rtl/>
              </w:rPr>
            </w:pPr>
          </w:p>
        </w:tc>
        <w:tc>
          <w:tcPr>
            <w:tcW w:w="1438" w:type="dxa"/>
            <w:shd w:val="clear" w:color="auto" w:fill="auto"/>
          </w:tcPr>
          <w:p w14:paraId="0CAE41FD" w14:textId="155B9004"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142642B5"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1AD9CB49" w14:textId="77777777" w:rsidR="00AC2373" w:rsidRPr="000B494F" w:rsidRDefault="00AC2373" w:rsidP="00AC2373">
            <w:pPr>
              <w:widowControl w:val="0"/>
              <w:rPr>
                <w:sz w:val="22"/>
                <w:szCs w:val="22"/>
                <w:rtl/>
              </w:rPr>
            </w:pPr>
          </w:p>
          <w:p w14:paraId="30586578"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370A3442" w14:textId="77777777" w:rsidR="00DF7FD0" w:rsidRDefault="00DF7FD0" w:rsidP="00AC2373">
            <w:pPr>
              <w:widowControl w:val="0"/>
              <w:rPr>
                <w:sz w:val="22"/>
                <w:szCs w:val="22"/>
                <w:rtl/>
              </w:rPr>
            </w:pPr>
          </w:p>
          <w:p w14:paraId="4A397E0A" w14:textId="30CCACB4" w:rsidR="00AC2373" w:rsidRDefault="00AC2373" w:rsidP="00AC2373">
            <w:pPr>
              <w:widowControl w:val="0"/>
              <w:rPr>
                <w:rtl/>
              </w:rPr>
            </w:pPr>
            <w:r w:rsidRPr="006C4DC5">
              <w:rPr>
                <w:rFonts w:hint="cs"/>
                <w:sz w:val="22"/>
                <w:szCs w:val="22"/>
                <w:rtl/>
              </w:rPr>
              <w:t>התחלה ______</w:t>
            </w:r>
          </w:p>
          <w:p w14:paraId="1AA5307C" w14:textId="77777777" w:rsidR="00AC2373" w:rsidRDefault="00AC2373" w:rsidP="00AC2373">
            <w:pPr>
              <w:widowControl w:val="0"/>
              <w:rPr>
                <w:rtl/>
              </w:rPr>
            </w:pPr>
          </w:p>
          <w:p w14:paraId="572B0FA6" w14:textId="77777777" w:rsidR="00AC2373" w:rsidRDefault="00AC2373" w:rsidP="00AC2373">
            <w:pPr>
              <w:widowControl w:val="0"/>
              <w:rPr>
                <w:sz w:val="22"/>
                <w:szCs w:val="22"/>
                <w:rtl/>
              </w:rPr>
            </w:pPr>
            <w:r>
              <w:rPr>
                <w:rFonts w:hint="cs"/>
                <w:sz w:val="22"/>
                <w:szCs w:val="22"/>
                <w:rtl/>
              </w:rPr>
              <w:t>סיום ________</w:t>
            </w:r>
          </w:p>
          <w:p w14:paraId="4E41B945" w14:textId="054C321C" w:rsidR="00DF7FD0" w:rsidRPr="006C4DC5" w:rsidRDefault="00DF7FD0" w:rsidP="00AC2373">
            <w:pPr>
              <w:widowControl w:val="0"/>
              <w:rPr>
                <w:rtl/>
              </w:rPr>
            </w:pPr>
          </w:p>
        </w:tc>
        <w:tc>
          <w:tcPr>
            <w:tcW w:w="2127" w:type="dxa"/>
            <w:shd w:val="clear" w:color="auto" w:fill="auto"/>
            <w:vAlign w:val="center"/>
          </w:tcPr>
          <w:p w14:paraId="4A6D7D0F"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5637EFD" w14:textId="77777777" w:rsidR="00AC2373" w:rsidRPr="000B494F" w:rsidRDefault="00AC2373" w:rsidP="00AC2373">
            <w:pPr>
              <w:widowControl w:val="0"/>
              <w:rPr>
                <w:sz w:val="22"/>
                <w:szCs w:val="22"/>
                <w:rtl/>
              </w:rPr>
            </w:pPr>
          </w:p>
        </w:tc>
      </w:tr>
      <w:tr w:rsidR="00AC2373" w:rsidRPr="00513D2E" w14:paraId="3BD15482" w14:textId="77777777" w:rsidTr="00AC2373">
        <w:trPr>
          <w:tblHeader/>
        </w:trPr>
        <w:tc>
          <w:tcPr>
            <w:tcW w:w="500" w:type="dxa"/>
            <w:shd w:val="clear" w:color="auto" w:fill="auto"/>
            <w:vAlign w:val="center"/>
          </w:tcPr>
          <w:p w14:paraId="1B4247CA"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2D9FF794" w14:textId="585917C9" w:rsidR="00AC2373" w:rsidRDefault="00AC2373" w:rsidP="00AC2373">
            <w:pPr>
              <w:widowControl w:val="0"/>
              <w:rPr>
                <w:sz w:val="22"/>
                <w:szCs w:val="22"/>
                <w:rtl/>
              </w:rPr>
            </w:pPr>
          </w:p>
        </w:tc>
        <w:tc>
          <w:tcPr>
            <w:tcW w:w="1438" w:type="dxa"/>
            <w:shd w:val="clear" w:color="auto" w:fill="auto"/>
          </w:tcPr>
          <w:p w14:paraId="58C8CE1F" w14:textId="35EBAEDC"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2A986EE1"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34E26BA1" w14:textId="77777777" w:rsidR="00AC2373" w:rsidRPr="000B494F" w:rsidRDefault="00AC2373" w:rsidP="00AC2373">
            <w:pPr>
              <w:widowControl w:val="0"/>
              <w:rPr>
                <w:sz w:val="22"/>
                <w:szCs w:val="22"/>
                <w:rtl/>
              </w:rPr>
            </w:pPr>
          </w:p>
          <w:p w14:paraId="6D47DAAC"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5A6B688F" w14:textId="77777777" w:rsidR="00DF7FD0" w:rsidRDefault="00DF7FD0" w:rsidP="00AC2373">
            <w:pPr>
              <w:widowControl w:val="0"/>
              <w:rPr>
                <w:sz w:val="22"/>
                <w:szCs w:val="22"/>
                <w:rtl/>
              </w:rPr>
            </w:pPr>
          </w:p>
          <w:p w14:paraId="789CFADB" w14:textId="1D838AAA" w:rsidR="00AC2373" w:rsidRDefault="00AC2373" w:rsidP="00AC2373">
            <w:pPr>
              <w:widowControl w:val="0"/>
              <w:rPr>
                <w:rtl/>
              </w:rPr>
            </w:pPr>
            <w:r w:rsidRPr="006C4DC5">
              <w:rPr>
                <w:rFonts w:hint="cs"/>
                <w:sz w:val="22"/>
                <w:szCs w:val="22"/>
                <w:rtl/>
              </w:rPr>
              <w:t>התחלה ______</w:t>
            </w:r>
          </w:p>
          <w:p w14:paraId="3950A5DC" w14:textId="77777777" w:rsidR="00AC2373" w:rsidRDefault="00AC2373" w:rsidP="00AC2373">
            <w:pPr>
              <w:widowControl w:val="0"/>
              <w:rPr>
                <w:rtl/>
              </w:rPr>
            </w:pPr>
          </w:p>
          <w:p w14:paraId="7C0B6435" w14:textId="77777777" w:rsidR="00AC2373" w:rsidRDefault="00AC2373" w:rsidP="00AC2373">
            <w:pPr>
              <w:widowControl w:val="0"/>
              <w:rPr>
                <w:sz w:val="22"/>
                <w:szCs w:val="22"/>
                <w:rtl/>
              </w:rPr>
            </w:pPr>
            <w:r>
              <w:rPr>
                <w:rFonts w:hint="cs"/>
                <w:sz w:val="22"/>
                <w:szCs w:val="22"/>
                <w:rtl/>
              </w:rPr>
              <w:t>סיום ________</w:t>
            </w:r>
          </w:p>
          <w:p w14:paraId="65F7BDF7" w14:textId="2A0424FA" w:rsidR="00DF7FD0" w:rsidRPr="006C4DC5" w:rsidRDefault="00DF7FD0" w:rsidP="00AC2373">
            <w:pPr>
              <w:widowControl w:val="0"/>
              <w:rPr>
                <w:rtl/>
              </w:rPr>
            </w:pPr>
          </w:p>
        </w:tc>
        <w:tc>
          <w:tcPr>
            <w:tcW w:w="2127" w:type="dxa"/>
            <w:shd w:val="clear" w:color="auto" w:fill="auto"/>
            <w:vAlign w:val="center"/>
          </w:tcPr>
          <w:p w14:paraId="6C3F8CC9"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5D08F5FA" w14:textId="77777777" w:rsidR="00AC2373" w:rsidRPr="000B494F" w:rsidRDefault="00AC2373" w:rsidP="00AC2373">
            <w:pPr>
              <w:widowControl w:val="0"/>
              <w:rPr>
                <w:sz w:val="22"/>
                <w:szCs w:val="22"/>
                <w:rtl/>
              </w:rPr>
            </w:pPr>
          </w:p>
        </w:tc>
      </w:tr>
      <w:tr w:rsidR="00AC2373" w:rsidRPr="00513D2E" w14:paraId="153587C2" w14:textId="77777777" w:rsidTr="00AC2373">
        <w:trPr>
          <w:tblHeader/>
        </w:trPr>
        <w:tc>
          <w:tcPr>
            <w:tcW w:w="500" w:type="dxa"/>
            <w:shd w:val="clear" w:color="auto" w:fill="auto"/>
            <w:vAlign w:val="center"/>
          </w:tcPr>
          <w:p w14:paraId="68A3CD26"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5C494398" w14:textId="6CF260D2" w:rsidR="00AC2373" w:rsidRDefault="00AC2373" w:rsidP="00AC2373">
            <w:pPr>
              <w:widowControl w:val="0"/>
              <w:rPr>
                <w:sz w:val="22"/>
                <w:szCs w:val="22"/>
                <w:rtl/>
              </w:rPr>
            </w:pPr>
          </w:p>
        </w:tc>
        <w:tc>
          <w:tcPr>
            <w:tcW w:w="1438" w:type="dxa"/>
            <w:shd w:val="clear" w:color="auto" w:fill="auto"/>
          </w:tcPr>
          <w:p w14:paraId="6F022768" w14:textId="6CE9B172"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40AEC39B"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0B92F0D8" w14:textId="77777777" w:rsidR="00AC2373" w:rsidRPr="000B494F" w:rsidRDefault="00AC2373" w:rsidP="00AC2373">
            <w:pPr>
              <w:widowControl w:val="0"/>
              <w:rPr>
                <w:sz w:val="22"/>
                <w:szCs w:val="22"/>
                <w:rtl/>
              </w:rPr>
            </w:pPr>
          </w:p>
          <w:p w14:paraId="1F2E58A6"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7050DE06" w14:textId="77777777" w:rsidR="00DF7FD0" w:rsidRDefault="00DF7FD0" w:rsidP="00AC2373">
            <w:pPr>
              <w:widowControl w:val="0"/>
              <w:rPr>
                <w:sz w:val="22"/>
                <w:szCs w:val="22"/>
                <w:rtl/>
              </w:rPr>
            </w:pPr>
          </w:p>
          <w:p w14:paraId="500BAB66" w14:textId="659716C1" w:rsidR="00AC2373" w:rsidRDefault="00AC2373" w:rsidP="00AC2373">
            <w:pPr>
              <w:widowControl w:val="0"/>
              <w:rPr>
                <w:rtl/>
              </w:rPr>
            </w:pPr>
            <w:r w:rsidRPr="006C4DC5">
              <w:rPr>
                <w:rFonts w:hint="cs"/>
                <w:sz w:val="22"/>
                <w:szCs w:val="22"/>
                <w:rtl/>
              </w:rPr>
              <w:t>התחלה ______</w:t>
            </w:r>
          </w:p>
          <w:p w14:paraId="6ABB52C0" w14:textId="77777777" w:rsidR="00AC2373" w:rsidRDefault="00AC2373" w:rsidP="00AC2373">
            <w:pPr>
              <w:widowControl w:val="0"/>
              <w:rPr>
                <w:rtl/>
              </w:rPr>
            </w:pPr>
          </w:p>
          <w:p w14:paraId="7587DF38" w14:textId="77777777" w:rsidR="00AC2373" w:rsidRDefault="00AC2373" w:rsidP="00AC2373">
            <w:pPr>
              <w:rPr>
                <w:sz w:val="22"/>
                <w:szCs w:val="22"/>
                <w:rtl/>
              </w:rPr>
            </w:pPr>
            <w:r>
              <w:rPr>
                <w:rFonts w:hint="cs"/>
                <w:sz w:val="22"/>
                <w:szCs w:val="22"/>
                <w:rtl/>
              </w:rPr>
              <w:t>סיום ________</w:t>
            </w:r>
          </w:p>
          <w:p w14:paraId="2F6282C4" w14:textId="5C1039D7" w:rsidR="00DF7FD0" w:rsidRDefault="00DF7FD0" w:rsidP="00AC2373"/>
        </w:tc>
        <w:tc>
          <w:tcPr>
            <w:tcW w:w="2127" w:type="dxa"/>
            <w:shd w:val="clear" w:color="auto" w:fill="auto"/>
            <w:vAlign w:val="center"/>
          </w:tcPr>
          <w:p w14:paraId="713F6C12"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2921EAB2" w14:textId="77777777" w:rsidR="00AC2373" w:rsidRPr="000B494F" w:rsidRDefault="00AC2373" w:rsidP="00AC2373">
            <w:pPr>
              <w:widowControl w:val="0"/>
              <w:rPr>
                <w:sz w:val="22"/>
                <w:szCs w:val="22"/>
                <w:rtl/>
              </w:rPr>
            </w:pPr>
          </w:p>
        </w:tc>
      </w:tr>
      <w:tr w:rsidR="00AC2373" w:rsidRPr="00513D2E" w14:paraId="2C8D91DC" w14:textId="77777777" w:rsidTr="00AC2373">
        <w:trPr>
          <w:tblHeader/>
        </w:trPr>
        <w:tc>
          <w:tcPr>
            <w:tcW w:w="500" w:type="dxa"/>
            <w:shd w:val="clear" w:color="auto" w:fill="auto"/>
            <w:vAlign w:val="center"/>
          </w:tcPr>
          <w:p w14:paraId="41A5CFD4"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4D474210" w14:textId="29793A39" w:rsidR="00AC2373" w:rsidRDefault="00AC2373" w:rsidP="00AC2373">
            <w:pPr>
              <w:widowControl w:val="0"/>
              <w:rPr>
                <w:sz w:val="22"/>
                <w:szCs w:val="22"/>
                <w:rtl/>
              </w:rPr>
            </w:pPr>
          </w:p>
        </w:tc>
        <w:tc>
          <w:tcPr>
            <w:tcW w:w="1438" w:type="dxa"/>
            <w:shd w:val="clear" w:color="auto" w:fill="auto"/>
          </w:tcPr>
          <w:p w14:paraId="1122D441" w14:textId="01B30EB1"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00358C1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214C3D54" w14:textId="77777777" w:rsidR="00AC2373" w:rsidRPr="000B494F" w:rsidRDefault="00AC2373" w:rsidP="00AC2373">
            <w:pPr>
              <w:widowControl w:val="0"/>
              <w:rPr>
                <w:sz w:val="22"/>
                <w:szCs w:val="22"/>
                <w:rtl/>
              </w:rPr>
            </w:pPr>
          </w:p>
          <w:p w14:paraId="04D9735F"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04AD7D8E" w14:textId="77777777" w:rsidR="00DF7FD0" w:rsidRDefault="00DF7FD0" w:rsidP="00AC2373">
            <w:pPr>
              <w:widowControl w:val="0"/>
              <w:rPr>
                <w:sz w:val="22"/>
                <w:szCs w:val="22"/>
                <w:rtl/>
              </w:rPr>
            </w:pPr>
          </w:p>
          <w:p w14:paraId="252BB9B0" w14:textId="69628C4E" w:rsidR="00AC2373" w:rsidRDefault="00AC2373" w:rsidP="00AC2373">
            <w:pPr>
              <w:widowControl w:val="0"/>
              <w:rPr>
                <w:rtl/>
              </w:rPr>
            </w:pPr>
            <w:r w:rsidRPr="006C4DC5">
              <w:rPr>
                <w:rFonts w:hint="cs"/>
                <w:sz w:val="22"/>
                <w:szCs w:val="22"/>
                <w:rtl/>
              </w:rPr>
              <w:t>התחלה ______</w:t>
            </w:r>
          </w:p>
          <w:p w14:paraId="197F54EE" w14:textId="77777777" w:rsidR="00AC2373" w:rsidRDefault="00AC2373" w:rsidP="00AC2373">
            <w:pPr>
              <w:widowControl w:val="0"/>
              <w:rPr>
                <w:rtl/>
              </w:rPr>
            </w:pPr>
          </w:p>
          <w:p w14:paraId="14FC6F9C" w14:textId="77777777" w:rsidR="00AC2373" w:rsidRDefault="00AC2373" w:rsidP="00AC2373">
            <w:pPr>
              <w:widowControl w:val="0"/>
              <w:rPr>
                <w:sz w:val="22"/>
                <w:szCs w:val="22"/>
                <w:rtl/>
              </w:rPr>
            </w:pPr>
            <w:r>
              <w:rPr>
                <w:rFonts w:hint="cs"/>
                <w:sz w:val="22"/>
                <w:szCs w:val="22"/>
                <w:rtl/>
              </w:rPr>
              <w:t>סיום ________</w:t>
            </w:r>
          </w:p>
          <w:p w14:paraId="44E9E695" w14:textId="788B59AE" w:rsidR="00DF7FD0" w:rsidRPr="006C4DC5" w:rsidRDefault="00DF7FD0" w:rsidP="00AC2373">
            <w:pPr>
              <w:widowControl w:val="0"/>
              <w:rPr>
                <w:rtl/>
              </w:rPr>
            </w:pPr>
          </w:p>
        </w:tc>
        <w:tc>
          <w:tcPr>
            <w:tcW w:w="2127" w:type="dxa"/>
            <w:shd w:val="clear" w:color="auto" w:fill="auto"/>
            <w:vAlign w:val="center"/>
          </w:tcPr>
          <w:p w14:paraId="5C3FBDD7"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1462C789" w14:textId="77777777" w:rsidR="00AC2373" w:rsidRPr="000B494F" w:rsidRDefault="00AC2373" w:rsidP="00AC2373">
            <w:pPr>
              <w:widowControl w:val="0"/>
              <w:rPr>
                <w:sz w:val="22"/>
                <w:szCs w:val="22"/>
                <w:rtl/>
              </w:rPr>
            </w:pPr>
          </w:p>
        </w:tc>
      </w:tr>
      <w:tr w:rsidR="005652DA" w:rsidRPr="00513D2E" w14:paraId="065220CF" w14:textId="77777777" w:rsidTr="00AC2373">
        <w:trPr>
          <w:tblHeader/>
          <w:ins w:id="319" w:author="דגנית סמי" w:date="2025-05-12T21:07:00Z"/>
        </w:trPr>
        <w:tc>
          <w:tcPr>
            <w:tcW w:w="500" w:type="dxa"/>
            <w:shd w:val="clear" w:color="auto" w:fill="auto"/>
            <w:vAlign w:val="center"/>
          </w:tcPr>
          <w:p w14:paraId="00BA4663"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20" w:author="דגנית סמי" w:date="2025-05-12T21:07:00Z"/>
                <w:sz w:val="22"/>
                <w:szCs w:val="22"/>
                <w:u w:val="single"/>
                <w:rtl/>
              </w:rPr>
            </w:pPr>
          </w:p>
        </w:tc>
        <w:tc>
          <w:tcPr>
            <w:tcW w:w="1438" w:type="dxa"/>
          </w:tcPr>
          <w:p w14:paraId="052AEF94" w14:textId="77777777" w:rsidR="005652DA" w:rsidRDefault="005652DA" w:rsidP="005652DA">
            <w:pPr>
              <w:widowControl w:val="0"/>
              <w:rPr>
                <w:ins w:id="321" w:author="דגנית סמי" w:date="2025-05-12T21:07:00Z"/>
                <w:sz w:val="22"/>
                <w:szCs w:val="22"/>
                <w:rtl/>
              </w:rPr>
            </w:pPr>
          </w:p>
        </w:tc>
        <w:tc>
          <w:tcPr>
            <w:tcW w:w="1438" w:type="dxa"/>
            <w:shd w:val="clear" w:color="auto" w:fill="auto"/>
          </w:tcPr>
          <w:p w14:paraId="5B35A94D" w14:textId="586D77F1" w:rsidR="005652DA" w:rsidRPr="00AC2373" w:rsidRDefault="005652DA" w:rsidP="005652DA">
            <w:pPr>
              <w:widowControl w:val="0"/>
              <w:rPr>
                <w:ins w:id="322" w:author="דגנית סמי" w:date="2025-05-12T21:07:00Z"/>
                <w:rFonts w:hint="cs"/>
                <w:sz w:val="22"/>
                <w:szCs w:val="22"/>
                <w:rtl/>
              </w:rPr>
            </w:pPr>
            <w:ins w:id="323"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7A9F39CE" w14:textId="77777777" w:rsidR="005652DA" w:rsidRPr="000B494F" w:rsidRDefault="005652DA" w:rsidP="005652DA">
            <w:pPr>
              <w:widowControl w:val="0"/>
              <w:rPr>
                <w:ins w:id="324" w:author="דגנית סמי" w:date="2025-05-12T21:07:00Z"/>
                <w:sz w:val="22"/>
                <w:szCs w:val="22"/>
                <w:rtl/>
              </w:rPr>
            </w:pPr>
            <w:ins w:id="325"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49798B32" w14:textId="77777777" w:rsidR="005652DA" w:rsidRPr="000B494F" w:rsidRDefault="005652DA" w:rsidP="005652DA">
            <w:pPr>
              <w:widowControl w:val="0"/>
              <w:rPr>
                <w:ins w:id="326" w:author="דגנית סמי" w:date="2025-05-12T21:07:00Z"/>
                <w:sz w:val="22"/>
                <w:szCs w:val="22"/>
                <w:rtl/>
              </w:rPr>
            </w:pPr>
          </w:p>
          <w:p w14:paraId="34ACDE93" w14:textId="56DDE4A4" w:rsidR="005652DA" w:rsidRPr="000B494F" w:rsidRDefault="005652DA" w:rsidP="005652DA">
            <w:pPr>
              <w:widowControl w:val="0"/>
              <w:rPr>
                <w:ins w:id="327" w:author="דגנית סמי" w:date="2025-05-12T21:07:00Z"/>
                <w:sz w:val="22"/>
                <w:szCs w:val="22"/>
                <w:rtl/>
              </w:rPr>
            </w:pPr>
            <w:ins w:id="328"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19993B80" w14:textId="77777777" w:rsidR="005652DA" w:rsidRDefault="005652DA" w:rsidP="005652DA">
            <w:pPr>
              <w:widowControl w:val="0"/>
              <w:rPr>
                <w:ins w:id="329" w:author="דגנית סמי" w:date="2025-05-12T21:07:00Z"/>
                <w:sz w:val="22"/>
                <w:szCs w:val="22"/>
                <w:rtl/>
              </w:rPr>
            </w:pPr>
          </w:p>
          <w:p w14:paraId="268C61C3" w14:textId="77777777" w:rsidR="005652DA" w:rsidRDefault="005652DA" w:rsidP="005652DA">
            <w:pPr>
              <w:widowControl w:val="0"/>
              <w:rPr>
                <w:ins w:id="330" w:author="דגנית סמי" w:date="2025-05-12T21:07:00Z"/>
                <w:rtl/>
              </w:rPr>
            </w:pPr>
            <w:ins w:id="331" w:author="דגנית סמי" w:date="2025-05-12T21:07:00Z">
              <w:r w:rsidRPr="006C4DC5">
                <w:rPr>
                  <w:rFonts w:hint="cs"/>
                  <w:sz w:val="22"/>
                  <w:szCs w:val="22"/>
                  <w:rtl/>
                </w:rPr>
                <w:t>התחלה ______</w:t>
              </w:r>
            </w:ins>
          </w:p>
          <w:p w14:paraId="728F3B85" w14:textId="77777777" w:rsidR="005652DA" w:rsidRDefault="005652DA" w:rsidP="005652DA">
            <w:pPr>
              <w:widowControl w:val="0"/>
              <w:rPr>
                <w:ins w:id="332" w:author="דגנית סמי" w:date="2025-05-12T21:07:00Z"/>
                <w:rtl/>
              </w:rPr>
            </w:pPr>
          </w:p>
          <w:p w14:paraId="7BEB5AAB" w14:textId="77777777" w:rsidR="005652DA" w:rsidRDefault="005652DA" w:rsidP="005652DA">
            <w:pPr>
              <w:widowControl w:val="0"/>
              <w:rPr>
                <w:ins w:id="333" w:author="דגנית סמי" w:date="2025-05-12T21:07:00Z"/>
                <w:sz w:val="22"/>
                <w:szCs w:val="22"/>
                <w:rtl/>
              </w:rPr>
            </w:pPr>
            <w:ins w:id="334" w:author="דגנית סמי" w:date="2025-05-12T21:07:00Z">
              <w:r>
                <w:rPr>
                  <w:rFonts w:hint="cs"/>
                  <w:sz w:val="22"/>
                  <w:szCs w:val="22"/>
                  <w:rtl/>
                </w:rPr>
                <w:t>סיום ________</w:t>
              </w:r>
            </w:ins>
          </w:p>
          <w:p w14:paraId="66E381B2" w14:textId="77777777" w:rsidR="005652DA" w:rsidRDefault="005652DA" w:rsidP="005652DA">
            <w:pPr>
              <w:widowControl w:val="0"/>
              <w:rPr>
                <w:ins w:id="335" w:author="דגנית סמי" w:date="2025-05-12T21:07:00Z"/>
                <w:sz w:val="22"/>
                <w:szCs w:val="22"/>
                <w:rtl/>
              </w:rPr>
            </w:pPr>
          </w:p>
        </w:tc>
        <w:tc>
          <w:tcPr>
            <w:tcW w:w="2127" w:type="dxa"/>
            <w:shd w:val="clear" w:color="auto" w:fill="auto"/>
            <w:vAlign w:val="center"/>
          </w:tcPr>
          <w:p w14:paraId="40F370C4" w14:textId="77777777" w:rsidR="005652DA" w:rsidRPr="000B494F" w:rsidRDefault="005652DA" w:rsidP="005652DA">
            <w:pPr>
              <w:widowControl w:val="0"/>
              <w:jc w:val="center"/>
              <w:rPr>
                <w:ins w:id="336" w:author="דגנית סמי" w:date="2025-05-12T21:07:00Z"/>
                <w:sz w:val="22"/>
                <w:szCs w:val="22"/>
                <w:rtl/>
              </w:rPr>
            </w:pPr>
          </w:p>
        </w:tc>
        <w:tc>
          <w:tcPr>
            <w:tcW w:w="2281" w:type="dxa"/>
            <w:shd w:val="clear" w:color="auto" w:fill="auto"/>
            <w:vAlign w:val="center"/>
          </w:tcPr>
          <w:p w14:paraId="5639E6A5" w14:textId="77777777" w:rsidR="005652DA" w:rsidRPr="000B494F" w:rsidRDefault="005652DA" w:rsidP="005652DA">
            <w:pPr>
              <w:widowControl w:val="0"/>
              <w:rPr>
                <w:ins w:id="337" w:author="דגנית סמי" w:date="2025-05-12T21:07:00Z"/>
                <w:sz w:val="22"/>
                <w:szCs w:val="22"/>
                <w:rtl/>
              </w:rPr>
            </w:pPr>
          </w:p>
        </w:tc>
      </w:tr>
      <w:tr w:rsidR="005652DA" w:rsidRPr="00513D2E" w14:paraId="60760828" w14:textId="77777777" w:rsidTr="00AC2373">
        <w:trPr>
          <w:tblHeader/>
          <w:ins w:id="338" w:author="דגנית סמי" w:date="2025-05-12T21:07:00Z"/>
        </w:trPr>
        <w:tc>
          <w:tcPr>
            <w:tcW w:w="500" w:type="dxa"/>
            <w:shd w:val="clear" w:color="auto" w:fill="auto"/>
            <w:vAlign w:val="center"/>
          </w:tcPr>
          <w:p w14:paraId="74A3EF33"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39" w:author="דגנית סמי" w:date="2025-05-12T21:07:00Z"/>
                <w:sz w:val="22"/>
                <w:szCs w:val="22"/>
                <w:u w:val="single"/>
                <w:rtl/>
              </w:rPr>
            </w:pPr>
          </w:p>
        </w:tc>
        <w:tc>
          <w:tcPr>
            <w:tcW w:w="1438" w:type="dxa"/>
          </w:tcPr>
          <w:p w14:paraId="501C740F" w14:textId="77777777" w:rsidR="005652DA" w:rsidRDefault="005652DA" w:rsidP="005652DA">
            <w:pPr>
              <w:widowControl w:val="0"/>
              <w:rPr>
                <w:ins w:id="340" w:author="דגנית סמי" w:date="2025-05-12T21:07:00Z"/>
                <w:sz w:val="22"/>
                <w:szCs w:val="22"/>
                <w:rtl/>
              </w:rPr>
            </w:pPr>
          </w:p>
        </w:tc>
        <w:tc>
          <w:tcPr>
            <w:tcW w:w="1438" w:type="dxa"/>
            <w:shd w:val="clear" w:color="auto" w:fill="auto"/>
          </w:tcPr>
          <w:p w14:paraId="6E9D3917" w14:textId="0F024DFB" w:rsidR="005652DA" w:rsidRPr="00AC2373" w:rsidRDefault="005652DA" w:rsidP="005652DA">
            <w:pPr>
              <w:widowControl w:val="0"/>
              <w:rPr>
                <w:ins w:id="341" w:author="דגנית סמי" w:date="2025-05-12T21:07:00Z"/>
                <w:rFonts w:hint="cs"/>
                <w:sz w:val="22"/>
                <w:szCs w:val="22"/>
                <w:rtl/>
              </w:rPr>
            </w:pPr>
            <w:ins w:id="342"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66765366" w14:textId="77777777" w:rsidR="005652DA" w:rsidRPr="000B494F" w:rsidRDefault="005652DA" w:rsidP="005652DA">
            <w:pPr>
              <w:widowControl w:val="0"/>
              <w:rPr>
                <w:ins w:id="343" w:author="דגנית סמי" w:date="2025-05-12T21:07:00Z"/>
                <w:sz w:val="22"/>
                <w:szCs w:val="22"/>
                <w:rtl/>
              </w:rPr>
            </w:pPr>
            <w:ins w:id="344"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646A5941" w14:textId="77777777" w:rsidR="005652DA" w:rsidRPr="000B494F" w:rsidRDefault="005652DA" w:rsidP="005652DA">
            <w:pPr>
              <w:widowControl w:val="0"/>
              <w:rPr>
                <w:ins w:id="345" w:author="דגנית סמי" w:date="2025-05-12T21:07:00Z"/>
                <w:sz w:val="22"/>
                <w:szCs w:val="22"/>
                <w:rtl/>
              </w:rPr>
            </w:pPr>
          </w:p>
          <w:p w14:paraId="20A418CD" w14:textId="5EEEED5A" w:rsidR="005652DA" w:rsidRPr="000B494F" w:rsidRDefault="005652DA" w:rsidP="005652DA">
            <w:pPr>
              <w:widowControl w:val="0"/>
              <w:rPr>
                <w:ins w:id="346" w:author="דגנית סמי" w:date="2025-05-12T21:07:00Z"/>
                <w:sz w:val="22"/>
                <w:szCs w:val="22"/>
                <w:rtl/>
              </w:rPr>
            </w:pPr>
            <w:ins w:id="347"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0F146E44" w14:textId="77777777" w:rsidR="005652DA" w:rsidRDefault="005652DA" w:rsidP="005652DA">
            <w:pPr>
              <w:widowControl w:val="0"/>
              <w:rPr>
                <w:ins w:id="348" w:author="דגנית סמי" w:date="2025-05-12T21:07:00Z"/>
                <w:sz w:val="22"/>
                <w:szCs w:val="22"/>
                <w:rtl/>
              </w:rPr>
            </w:pPr>
          </w:p>
          <w:p w14:paraId="1DD6CEA4" w14:textId="77777777" w:rsidR="005652DA" w:rsidRDefault="005652DA" w:rsidP="005652DA">
            <w:pPr>
              <w:widowControl w:val="0"/>
              <w:rPr>
                <w:ins w:id="349" w:author="דגנית סמי" w:date="2025-05-12T21:07:00Z"/>
                <w:rtl/>
              </w:rPr>
            </w:pPr>
            <w:ins w:id="350" w:author="דגנית סמי" w:date="2025-05-12T21:07:00Z">
              <w:r w:rsidRPr="006C4DC5">
                <w:rPr>
                  <w:rFonts w:hint="cs"/>
                  <w:sz w:val="22"/>
                  <w:szCs w:val="22"/>
                  <w:rtl/>
                </w:rPr>
                <w:t>התחלה ______</w:t>
              </w:r>
            </w:ins>
          </w:p>
          <w:p w14:paraId="54C23C4C" w14:textId="77777777" w:rsidR="005652DA" w:rsidRDefault="005652DA" w:rsidP="005652DA">
            <w:pPr>
              <w:widowControl w:val="0"/>
              <w:rPr>
                <w:ins w:id="351" w:author="דגנית סמי" w:date="2025-05-12T21:07:00Z"/>
                <w:rtl/>
              </w:rPr>
            </w:pPr>
          </w:p>
          <w:p w14:paraId="3A901DD4" w14:textId="77777777" w:rsidR="005652DA" w:rsidRDefault="005652DA" w:rsidP="005652DA">
            <w:pPr>
              <w:widowControl w:val="0"/>
              <w:rPr>
                <w:ins w:id="352" w:author="דגנית סמי" w:date="2025-05-12T21:07:00Z"/>
                <w:sz w:val="22"/>
                <w:szCs w:val="22"/>
                <w:rtl/>
              </w:rPr>
            </w:pPr>
            <w:ins w:id="353" w:author="דגנית סמי" w:date="2025-05-12T21:07:00Z">
              <w:r>
                <w:rPr>
                  <w:rFonts w:hint="cs"/>
                  <w:sz w:val="22"/>
                  <w:szCs w:val="22"/>
                  <w:rtl/>
                </w:rPr>
                <w:t>סיום ________</w:t>
              </w:r>
            </w:ins>
          </w:p>
          <w:p w14:paraId="5258243F" w14:textId="77777777" w:rsidR="005652DA" w:rsidRDefault="005652DA" w:rsidP="005652DA">
            <w:pPr>
              <w:widowControl w:val="0"/>
              <w:rPr>
                <w:ins w:id="354" w:author="דגנית סמי" w:date="2025-05-12T21:07:00Z"/>
                <w:sz w:val="22"/>
                <w:szCs w:val="22"/>
                <w:rtl/>
              </w:rPr>
            </w:pPr>
          </w:p>
        </w:tc>
        <w:tc>
          <w:tcPr>
            <w:tcW w:w="2127" w:type="dxa"/>
            <w:shd w:val="clear" w:color="auto" w:fill="auto"/>
            <w:vAlign w:val="center"/>
          </w:tcPr>
          <w:p w14:paraId="1A73726F" w14:textId="77777777" w:rsidR="005652DA" w:rsidRPr="000B494F" w:rsidRDefault="005652DA" w:rsidP="005652DA">
            <w:pPr>
              <w:widowControl w:val="0"/>
              <w:jc w:val="center"/>
              <w:rPr>
                <w:ins w:id="355" w:author="דגנית סמי" w:date="2025-05-12T21:07:00Z"/>
                <w:sz w:val="22"/>
                <w:szCs w:val="22"/>
                <w:rtl/>
              </w:rPr>
            </w:pPr>
          </w:p>
        </w:tc>
        <w:tc>
          <w:tcPr>
            <w:tcW w:w="2281" w:type="dxa"/>
            <w:shd w:val="clear" w:color="auto" w:fill="auto"/>
            <w:vAlign w:val="center"/>
          </w:tcPr>
          <w:p w14:paraId="59F9D53A" w14:textId="77777777" w:rsidR="005652DA" w:rsidRPr="000B494F" w:rsidRDefault="005652DA" w:rsidP="005652DA">
            <w:pPr>
              <w:widowControl w:val="0"/>
              <w:rPr>
                <w:ins w:id="356" w:author="דגנית סמי" w:date="2025-05-12T21:07:00Z"/>
                <w:sz w:val="22"/>
                <w:szCs w:val="22"/>
                <w:rtl/>
              </w:rPr>
            </w:pPr>
          </w:p>
        </w:tc>
      </w:tr>
      <w:tr w:rsidR="005652DA" w:rsidRPr="00513D2E" w14:paraId="1BDC73A5" w14:textId="77777777" w:rsidTr="00AC2373">
        <w:trPr>
          <w:tblHeader/>
          <w:ins w:id="357" w:author="דגנית סמי" w:date="2025-05-12T21:07:00Z"/>
        </w:trPr>
        <w:tc>
          <w:tcPr>
            <w:tcW w:w="500" w:type="dxa"/>
            <w:shd w:val="clear" w:color="auto" w:fill="auto"/>
            <w:vAlign w:val="center"/>
          </w:tcPr>
          <w:p w14:paraId="331023BE"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58" w:author="דגנית סמי" w:date="2025-05-12T21:07:00Z"/>
                <w:sz w:val="22"/>
                <w:szCs w:val="22"/>
                <w:u w:val="single"/>
                <w:rtl/>
              </w:rPr>
            </w:pPr>
          </w:p>
        </w:tc>
        <w:tc>
          <w:tcPr>
            <w:tcW w:w="1438" w:type="dxa"/>
          </w:tcPr>
          <w:p w14:paraId="0D37FCAE" w14:textId="77777777" w:rsidR="005652DA" w:rsidRDefault="005652DA" w:rsidP="005652DA">
            <w:pPr>
              <w:widowControl w:val="0"/>
              <w:rPr>
                <w:ins w:id="359" w:author="דגנית סמי" w:date="2025-05-12T21:07:00Z"/>
                <w:sz w:val="22"/>
                <w:szCs w:val="22"/>
                <w:rtl/>
              </w:rPr>
            </w:pPr>
          </w:p>
        </w:tc>
        <w:tc>
          <w:tcPr>
            <w:tcW w:w="1438" w:type="dxa"/>
            <w:shd w:val="clear" w:color="auto" w:fill="auto"/>
          </w:tcPr>
          <w:p w14:paraId="37E54BB8" w14:textId="45D52F46" w:rsidR="005652DA" w:rsidRPr="00AC2373" w:rsidRDefault="005652DA" w:rsidP="005652DA">
            <w:pPr>
              <w:widowControl w:val="0"/>
              <w:rPr>
                <w:ins w:id="360" w:author="דגנית סמי" w:date="2025-05-12T21:07:00Z"/>
                <w:rFonts w:hint="cs"/>
                <w:sz w:val="22"/>
                <w:szCs w:val="22"/>
                <w:rtl/>
              </w:rPr>
            </w:pPr>
            <w:ins w:id="361"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1E83616E" w14:textId="77777777" w:rsidR="005652DA" w:rsidRPr="000B494F" w:rsidRDefault="005652DA" w:rsidP="005652DA">
            <w:pPr>
              <w:widowControl w:val="0"/>
              <w:rPr>
                <w:ins w:id="362" w:author="דגנית סמי" w:date="2025-05-12T21:07:00Z"/>
                <w:sz w:val="22"/>
                <w:szCs w:val="22"/>
                <w:rtl/>
              </w:rPr>
            </w:pPr>
            <w:ins w:id="363"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313D7A00" w14:textId="77777777" w:rsidR="005652DA" w:rsidRPr="000B494F" w:rsidRDefault="005652DA" w:rsidP="005652DA">
            <w:pPr>
              <w:widowControl w:val="0"/>
              <w:rPr>
                <w:ins w:id="364" w:author="דגנית סמי" w:date="2025-05-12T21:07:00Z"/>
                <w:sz w:val="22"/>
                <w:szCs w:val="22"/>
                <w:rtl/>
              </w:rPr>
            </w:pPr>
          </w:p>
          <w:p w14:paraId="7296A7A2" w14:textId="1E7E1EF4" w:rsidR="005652DA" w:rsidRPr="000B494F" w:rsidRDefault="005652DA" w:rsidP="005652DA">
            <w:pPr>
              <w:widowControl w:val="0"/>
              <w:rPr>
                <w:ins w:id="365" w:author="דגנית סמי" w:date="2025-05-12T21:07:00Z"/>
                <w:sz w:val="22"/>
                <w:szCs w:val="22"/>
                <w:rtl/>
              </w:rPr>
            </w:pPr>
            <w:ins w:id="366"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67763F05" w14:textId="77777777" w:rsidR="005652DA" w:rsidRDefault="005652DA" w:rsidP="005652DA">
            <w:pPr>
              <w:widowControl w:val="0"/>
              <w:rPr>
                <w:ins w:id="367" w:author="דגנית סמי" w:date="2025-05-12T21:07:00Z"/>
                <w:sz w:val="22"/>
                <w:szCs w:val="22"/>
                <w:rtl/>
              </w:rPr>
            </w:pPr>
          </w:p>
          <w:p w14:paraId="3E5C8E7D" w14:textId="77777777" w:rsidR="005652DA" w:rsidRDefault="005652DA" w:rsidP="005652DA">
            <w:pPr>
              <w:widowControl w:val="0"/>
              <w:rPr>
                <w:ins w:id="368" w:author="דגנית סמי" w:date="2025-05-12T21:07:00Z"/>
                <w:rtl/>
              </w:rPr>
            </w:pPr>
            <w:ins w:id="369" w:author="דגנית סמי" w:date="2025-05-12T21:07:00Z">
              <w:r w:rsidRPr="006C4DC5">
                <w:rPr>
                  <w:rFonts w:hint="cs"/>
                  <w:sz w:val="22"/>
                  <w:szCs w:val="22"/>
                  <w:rtl/>
                </w:rPr>
                <w:t>התחלה ______</w:t>
              </w:r>
            </w:ins>
          </w:p>
          <w:p w14:paraId="7FD32BEC" w14:textId="77777777" w:rsidR="005652DA" w:rsidRDefault="005652DA" w:rsidP="005652DA">
            <w:pPr>
              <w:widowControl w:val="0"/>
              <w:rPr>
                <w:ins w:id="370" w:author="דגנית סמי" w:date="2025-05-12T21:07:00Z"/>
                <w:rtl/>
              </w:rPr>
            </w:pPr>
          </w:p>
          <w:p w14:paraId="6348E6C2" w14:textId="77777777" w:rsidR="005652DA" w:rsidRDefault="005652DA" w:rsidP="005652DA">
            <w:pPr>
              <w:widowControl w:val="0"/>
              <w:rPr>
                <w:ins w:id="371" w:author="דגנית סמי" w:date="2025-05-12T21:07:00Z"/>
                <w:sz w:val="22"/>
                <w:szCs w:val="22"/>
                <w:rtl/>
              </w:rPr>
            </w:pPr>
            <w:ins w:id="372" w:author="דגנית סמי" w:date="2025-05-12T21:07:00Z">
              <w:r>
                <w:rPr>
                  <w:rFonts w:hint="cs"/>
                  <w:sz w:val="22"/>
                  <w:szCs w:val="22"/>
                  <w:rtl/>
                </w:rPr>
                <w:t>סיום ________</w:t>
              </w:r>
            </w:ins>
          </w:p>
          <w:p w14:paraId="18A9F13B" w14:textId="77777777" w:rsidR="005652DA" w:rsidRDefault="005652DA" w:rsidP="005652DA">
            <w:pPr>
              <w:widowControl w:val="0"/>
              <w:rPr>
                <w:ins w:id="373" w:author="דגנית סמי" w:date="2025-05-12T21:07:00Z"/>
                <w:sz w:val="22"/>
                <w:szCs w:val="22"/>
                <w:rtl/>
              </w:rPr>
            </w:pPr>
          </w:p>
        </w:tc>
        <w:tc>
          <w:tcPr>
            <w:tcW w:w="2127" w:type="dxa"/>
            <w:shd w:val="clear" w:color="auto" w:fill="auto"/>
            <w:vAlign w:val="center"/>
          </w:tcPr>
          <w:p w14:paraId="4A98362E" w14:textId="77777777" w:rsidR="005652DA" w:rsidRPr="000B494F" w:rsidRDefault="005652DA" w:rsidP="005652DA">
            <w:pPr>
              <w:widowControl w:val="0"/>
              <w:jc w:val="center"/>
              <w:rPr>
                <w:ins w:id="374" w:author="דגנית סמי" w:date="2025-05-12T21:07:00Z"/>
                <w:sz w:val="22"/>
                <w:szCs w:val="22"/>
                <w:rtl/>
              </w:rPr>
            </w:pPr>
          </w:p>
        </w:tc>
        <w:tc>
          <w:tcPr>
            <w:tcW w:w="2281" w:type="dxa"/>
            <w:shd w:val="clear" w:color="auto" w:fill="auto"/>
            <w:vAlign w:val="center"/>
          </w:tcPr>
          <w:p w14:paraId="4C636311" w14:textId="77777777" w:rsidR="005652DA" w:rsidRPr="000B494F" w:rsidRDefault="005652DA" w:rsidP="005652DA">
            <w:pPr>
              <w:widowControl w:val="0"/>
              <w:rPr>
                <w:ins w:id="375" w:author="דגנית סמי" w:date="2025-05-12T21:07:00Z"/>
                <w:sz w:val="22"/>
                <w:szCs w:val="22"/>
                <w:rtl/>
              </w:rPr>
            </w:pPr>
          </w:p>
        </w:tc>
      </w:tr>
      <w:tr w:rsidR="005652DA" w:rsidRPr="00513D2E" w14:paraId="29AA5655" w14:textId="77777777" w:rsidTr="00AC2373">
        <w:trPr>
          <w:tblHeader/>
          <w:ins w:id="376" w:author="דגנית סמי" w:date="2025-05-12T21:07:00Z"/>
        </w:trPr>
        <w:tc>
          <w:tcPr>
            <w:tcW w:w="500" w:type="dxa"/>
            <w:shd w:val="clear" w:color="auto" w:fill="auto"/>
            <w:vAlign w:val="center"/>
          </w:tcPr>
          <w:p w14:paraId="411ED529"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77" w:author="דגנית סמי" w:date="2025-05-12T21:07:00Z"/>
                <w:sz w:val="22"/>
                <w:szCs w:val="22"/>
                <w:u w:val="single"/>
                <w:rtl/>
              </w:rPr>
            </w:pPr>
          </w:p>
        </w:tc>
        <w:tc>
          <w:tcPr>
            <w:tcW w:w="1438" w:type="dxa"/>
          </w:tcPr>
          <w:p w14:paraId="56E45A43" w14:textId="77777777" w:rsidR="005652DA" w:rsidRDefault="005652DA" w:rsidP="005652DA">
            <w:pPr>
              <w:widowControl w:val="0"/>
              <w:rPr>
                <w:ins w:id="378" w:author="דגנית סמי" w:date="2025-05-12T21:07:00Z"/>
                <w:sz w:val="22"/>
                <w:szCs w:val="22"/>
                <w:rtl/>
              </w:rPr>
            </w:pPr>
          </w:p>
        </w:tc>
        <w:tc>
          <w:tcPr>
            <w:tcW w:w="1438" w:type="dxa"/>
            <w:shd w:val="clear" w:color="auto" w:fill="auto"/>
          </w:tcPr>
          <w:p w14:paraId="1167AA6A" w14:textId="7EC97B36" w:rsidR="005652DA" w:rsidRPr="00AC2373" w:rsidRDefault="005652DA" w:rsidP="005652DA">
            <w:pPr>
              <w:widowControl w:val="0"/>
              <w:rPr>
                <w:ins w:id="379" w:author="דגנית סמי" w:date="2025-05-12T21:07:00Z"/>
                <w:rFonts w:hint="cs"/>
                <w:sz w:val="22"/>
                <w:szCs w:val="22"/>
                <w:rtl/>
              </w:rPr>
            </w:pPr>
            <w:ins w:id="380"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1288C58C" w14:textId="77777777" w:rsidR="005652DA" w:rsidRPr="000B494F" w:rsidRDefault="005652DA" w:rsidP="005652DA">
            <w:pPr>
              <w:widowControl w:val="0"/>
              <w:rPr>
                <w:ins w:id="381" w:author="דגנית סמי" w:date="2025-05-12T21:07:00Z"/>
                <w:sz w:val="22"/>
                <w:szCs w:val="22"/>
                <w:rtl/>
              </w:rPr>
            </w:pPr>
            <w:ins w:id="382"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240F5A50" w14:textId="77777777" w:rsidR="005652DA" w:rsidRPr="000B494F" w:rsidRDefault="005652DA" w:rsidP="005652DA">
            <w:pPr>
              <w:widowControl w:val="0"/>
              <w:rPr>
                <w:ins w:id="383" w:author="דגנית סמי" w:date="2025-05-12T21:07:00Z"/>
                <w:sz w:val="22"/>
                <w:szCs w:val="22"/>
                <w:rtl/>
              </w:rPr>
            </w:pPr>
          </w:p>
          <w:p w14:paraId="51015177" w14:textId="7C08695A" w:rsidR="005652DA" w:rsidRPr="000B494F" w:rsidRDefault="005652DA" w:rsidP="005652DA">
            <w:pPr>
              <w:widowControl w:val="0"/>
              <w:rPr>
                <w:ins w:id="384" w:author="דגנית סמי" w:date="2025-05-12T21:07:00Z"/>
                <w:sz w:val="22"/>
                <w:szCs w:val="22"/>
                <w:rtl/>
              </w:rPr>
            </w:pPr>
            <w:ins w:id="385"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69BEAE09" w14:textId="77777777" w:rsidR="005652DA" w:rsidRDefault="005652DA" w:rsidP="005652DA">
            <w:pPr>
              <w:widowControl w:val="0"/>
              <w:rPr>
                <w:ins w:id="386" w:author="דגנית סמי" w:date="2025-05-12T21:07:00Z"/>
                <w:sz w:val="22"/>
                <w:szCs w:val="22"/>
                <w:rtl/>
              </w:rPr>
            </w:pPr>
          </w:p>
          <w:p w14:paraId="5327715A" w14:textId="77777777" w:rsidR="005652DA" w:rsidRDefault="005652DA" w:rsidP="005652DA">
            <w:pPr>
              <w:widowControl w:val="0"/>
              <w:rPr>
                <w:ins w:id="387" w:author="דגנית סמי" w:date="2025-05-12T21:07:00Z"/>
                <w:rtl/>
              </w:rPr>
            </w:pPr>
            <w:ins w:id="388" w:author="דגנית סמי" w:date="2025-05-12T21:07:00Z">
              <w:r w:rsidRPr="006C4DC5">
                <w:rPr>
                  <w:rFonts w:hint="cs"/>
                  <w:sz w:val="22"/>
                  <w:szCs w:val="22"/>
                  <w:rtl/>
                </w:rPr>
                <w:t>התחלה ______</w:t>
              </w:r>
            </w:ins>
          </w:p>
          <w:p w14:paraId="2B345A9F" w14:textId="77777777" w:rsidR="005652DA" w:rsidRDefault="005652DA" w:rsidP="005652DA">
            <w:pPr>
              <w:widowControl w:val="0"/>
              <w:rPr>
                <w:ins w:id="389" w:author="דגנית סמי" w:date="2025-05-12T21:07:00Z"/>
                <w:rtl/>
              </w:rPr>
            </w:pPr>
          </w:p>
          <w:p w14:paraId="12853FD6" w14:textId="77777777" w:rsidR="005652DA" w:rsidRDefault="005652DA" w:rsidP="005652DA">
            <w:pPr>
              <w:widowControl w:val="0"/>
              <w:rPr>
                <w:ins w:id="390" w:author="דגנית סמי" w:date="2025-05-12T21:07:00Z"/>
                <w:sz w:val="22"/>
                <w:szCs w:val="22"/>
                <w:rtl/>
              </w:rPr>
            </w:pPr>
            <w:ins w:id="391" w:author="דגנית סמי" w:date="2025-05-12T21:07:00Z">
              <w:r>
                <w:rPr>
                  <w:rFonts w:hint="cs"/>
                  <w:sz w:val="22"/>
                  <w:szCs w:val="22"/>
                  <w:rtl/>
                </w:rPr>
                <w:t>סיום ________</w:t>
              </w:r>
            </w:ins>
          </w:p>
          <w:p w14:paraId="3A9F1B79" w14:textId="77777777" w:rsidR="005652DA" w:rsidRDefault="005652DA" w:rsidP="005652DA">
            <w:pPr>
              <w:widowControl w:val="0"/>
              <w:rPr>
                <w:ins w:id="392" w:author="דגנית סמי" w:date="2025-05-12T21:07:00Z"/>
                <w:sz w:val="22"/>
                <w:szCs w:val="22"/>
                <w:rtl/>
              </w:rPr>
            </w:pPr>
          </w:p>
        </w:tc>
        <w:tc>
          <w:tcPr>
            <w:tcW w:w="2127" w:type="dxa"/>
            <w:shd w:val="clear" w:color="auto" w:fill="auto"/>
            <w:vAlign w:val="center"/>
          </w:tcPr>
          <w:p w14:paraId="04EDB140" w14:textId="77777777" w:rsidR="005652DA" w:rsidRPr="000B494F" w:rsidRDefault="005652DA" w:rsidP="005652DA">
            <w:pPr>
              <w:widowControl w:val="0"/>
              <w:jc w:val="center"/>
              <w:rPr>
                <w:ins w:id="393" w:author="דגנית סמי" w:date="2025-05-12T21:07:00Z"/>
                <w:sz w:val="22"/>
                <w:szCs w:val="22"/>
                <w:rtl/>
              </w:rPr>
            </w:pPr>
          </w:p>
        </w:tc>
        <w:tc>
          <w:tcPr>
            <w:tcW w:w="2281" w:type="dxa"/>
            <w:shd w:val="clear" w:color="auto" w:fill="auto"/>
            <w:vAlign w:val="center"/>
          </w:tcPr>
          <w:p w14:paraId="2DB591E2" w14:textId="77777777" w:rsidR="005652DA" w:rsidRPr="000B494F" w:rsidRDefault="005652DA" w:rsidP="005652DA">
            <w:pPr>
              <w:widowControl w:val="0"/>
              <w:rPr>
                <w:ins w:id="394" w:author="דגנית סמי" w:date="2025-05-12T21:07:00Z"/>
                <w:sz w:val="22"/>
                <w:szCs w:val="22"/>
                <w:rtl/>
              </w:rPr>
            </w:pPr>
          </w:p>
        </w:tc>
      </w:tr>
      <w:tr w:rsidR="005652DA" w:rsidRPr="00513D2E" w14:paraId="1205120C" w14:textId="77777777" w:rsidTr="00AC2373">
        <w:trPr>
          <w:tblHeader/>
          <w:ins w:id="395" w:author="דגנית סמי" w:date="2025-05-12T21:08:00Z"/>
        </w:trPr>
        <w:tc>
          <w:tcPr>
            <w:tcW w:w="500" w:type="dxa"/>
            <w:shd w:val="clear" w:color="auto" w:fill="auto"/>
            <w:vAlign w:val="center"/>
          </w:tcPr>
          <w:p w14:paraId="288F8A33"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96" w:author="דגנית סמי" w:date="2025-05-12T21:08:00Z"/>
                <w:sz w:val="22"/>
                <w:szCs w:val="22"/>
                <w:u w:val="single"/>
                <w:rtl/>
              </w:rPr>
            </w:pPr>
          </w:p>
        </w:tc>
        <w:tc>
          <w:tcPr>
            <w:tcW w:w="1438" w:type="dxa"/>
          </w:tcPr>
          <w:p w14:paraId="25B5A0AB" w14:textId="77777777" w:rsidR="005652DA" w:rsidRDefault="005652DA" w:rsidP="005652DA">
            <w:pPr>
              <w:widowControl w:val="0"/>
              <w:rPr>
                <w:ins w:id="397" w:author="דגנית סמי" w:date="2025-05-12T21:08:00Z"/>
                <w:sz w:val="22"/>
                <w:szCs w:val="22"/>
                <w:rtl/>
              </w:rPr>
            </w:pPr>
          </w:p>
        </w:tc>
        <w:tc>
          <w:tcPr>
            <w:tcW w:w="1438" w:type="dxa"/>
            <w:shd w:val="clear" w:color="auto" w:fill="auto"/>
          </w:tcPr>
          <w:p w14:paraId="43E1874E" w14:textId="59B4E770" w:rsidR="005652DA" w:rsidRPr="00AC2373" w:rsidRDefault="005652DA" w:rsidP="005652DA">
            <w:pPr>
              <w:widowControl w:val="0"/>
              <w:rPr>
                <w:ins w:id="398" w:author="דגנית סמי" w:date="2025-05-12T21:08:00Z"/>
                <w:rFonts w:hint="cs"/>
                <w:sz w:val="22"/>
                <w:szCs w:val="22"/>
                <w:rtl/>
              </w:rPr>
            </w:pPr>
            <w:ins w:id="399" w:author="דגנית סמי" w:date="2025-05-12T21:08:00Z">
              <w:r w:rsidRPr="00AC2373">
                <w:rPr>
                  <w:rFonts w:hint="cs"/>
                  <w:sz w:val="22"/>
                  <w:szCs w:val="22"/>
                  <w:rtl/>
                </w:rPr>
                <w:t>ניהול פרויקט בינוי/שיפוץ מבנה קיים</w:t>
              </w:r>
            </w:ins>
          </w:p>
        </w:tc>
        <w:tc>
          <w:tcPr>
            <w:tcW w:w="1276" w:type="dxa"/>
            <w:shd w:val="clear" w:color="auto" w:fill="auto"/>
          </w:tcPr>
          <w:p w14:paraId="0C1FA150" w14:textId="77777777" w:rsidR="005652DA" w:rsidRPr="000B494F" w:rsidRDefault="005652DA" w:rsidP="005652DA">
            <w:pPr>
              <w:widowControl w:val="0"/>
              <w:rPr>
                <w:ins w:id="400" w:author="דגנית סמי" w:date="2025-05-12T21:08:00Z"/>
                <w:sz w:val="22"/>
                <w:szCs w:val="22"/>
                <w:rtl/>
              </w:rPr>
            </w:pPr>
            <w:ins w:id="401" w:author="דגנית סמי" w:date="2025-05-12T21:08: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347C2393" w14:textId="77777777" w:rsidR="005652DA" w:rsidRPr="000B494F" w:rsidRDefault="005652DA" w:rsidP="005652DA">
            <w:pPr>
              <w:widowControl w:val="0"/>
              <w:rPr>
                <w:ins w:id="402" w:author="דגנית סמי" w:date="2025-05-12T21:08:00Z"/>
                <w:sz w:val="22"/>
                <w:szCs w:val="22"/>
                <w:rtl/>
              </w:rPr>
            </w:pPr>
          </w:p>
          <w:p w14:paraId="3E10843E" w14:textId="196D8A02" w:rsidR="005652DA" w:rsidRPr="000B494F" w:rsidRDefault="005652DA" w:rsidP="005652DA">
            <w:pPr>
              <w:widowControl w:val="0"/>
              <w:rPr>
                <w:ins w:id="403" w:author="דגנית סמי" w:date="2025-05-12T21:08:00Z"/>
                <w:sz w:val="22"/>
                <w:szCs w:val="22"/>
                <w:rtl/>
              </w:rPr>
            </w:pPr>
            <w:ins w:id="404" w:author="דגנית סמי" w:date="2025-05-12T21:08: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1A542CC5" w14:textId="77777777" w:rsidR="005652DA" w:rsidRDefault="005652DA" w:rsidP="005652DA">
            <w:pPr>
              <w:widowControl w:val="0"/>
              <w:rPr>
                <w:ins w:id="405" w:author="דגנית סמי" w:date="2025-05-12T21:08:00Z"/>
                <w:sz w:val="22"/>
                <w:szCs w:val="22"/>
                <w:rtl/>
              </w:rPr>
            </w:pPr>
          </w:p>
          <w:p w14:paraId="2A464454" w14:textId="77777777" w:rsidR="005652DA" w:rsidRDefault="005652DA" w:rsidP="005652DA">
            <w:pPr>
              <w:widowControl w:val="0"/>
              <w:rPr>
                <w:ins w:id="406" w:author="דגנית סמי" w:date="2025-05-12T21:08:00Z"/>
                <w:rtl/>
              </w:rPr>
            </w:pPr>
            <w:ins w:id="407" w:author="דגנית סמי" w:date="2025-05-12T21:08:00Z">
              <w:r w:rsidRPr="006C4DC5">
                <w:rPr>
                  <w:rFonts w:hint="cs"/>
                  <w:sz w:val="22"/>
                  <w:szCs w:val="22"/>
                  <w:rtl/>
                </w:rPr>
                <w:t>התחלה ______</w:t>
              </w:r>
            </w:ins>
          </w:p>
          <w:p w14:paraId="64B81E49" w14:textId="77777777" w:rsidR="005652DA" w:rsidRDefault="005652DA" w:rsidP="005652DA">
            <w:pPr>
              <w:widowControl w:val="0"/>
              <w:rPr>
                <w:ins w:id="408" w:author="דגנית סמי" w:date="2025-05-12T21:08:00Z"/>
                <w:rtl/>
              </w:rPr>
            </w:pPr>
          </w:p>
          <w:p w14:paraId="066EB336" w14:textId="77777777" w:rsidR="005652DA" w:rsidRDefault="005652DA" w:rsidP="005652DA">
            <w:pPr>
              <w:widowControl w:val="0"/>
              <w:rPr>
                <w:ins w:id="409" w:author="דגנית סמי" w:date="2025-05-12T21:08:00Z"/>
                <w:sz w:val="22"/>
                <w:szCs w:val="22"/>
                <w:rtl/>
              </w:rPr>
            </w:pPr>
            <w:ins w:id="410" w:author="דגנית סמי" w:date="2025-05-12T21:08:00Z">
              <w:r>
                <w:rPr>
                  <w:rFonts w:hint="cs"/>
                  <w:sz w:val="22"/>
                  <w:szCs w:val="22"/>
                  <w:rtl/>
                </w:rPr>
                <w:t>סיום ________</w:t>
              </w:r>
            </w:ins>
          </w:p>
          <w:p w14:paraId="1AAE0E40" w14:textId="77777777" w:rsidR="005652DA" w:rsidRDefault="005652DA" w:rsidP="005652DA">
            <w:pPr>
              <w:widowControl w:val="0"/>
              <w:rPr>
                <w:ins w:id="411" w:author="דגנית סמי" w:date="2025-05-12T21:08:00Z"/>
                <w:sz w:val="22"/>
                <w:szCs w:val="22"/>
                <w:rtl/>
              </w:rPr>
            </w:pPr>
          </w:p>
        </w:tc>
        <w:tc>
          <w:tcPr>
            <w:tcW w:w="2127" w:type="dxa"/>
            <w:shd w:val="clear" w:color="auto" w:fill="auto"/>
            <w:vAlign w:val="center"/>
          </w:tcPr>
          <w:p w14:paraId="22656AEB" w14:textId="77777777" w:rsidR="005652DA" w:rsidRPr="000B494F" w:rsidRDefault="005652DA" w:rsidP="005652DA">
            <w:pPr>
              <w:widowControl w:val="0"/>
              <w:jc w:val="center"/>
              <w:rPr>
                <w:ins w:id="412" w:author="דגנית סמי" w:date="2025-05-12T21:08:00Z"/>
                <w:sz w:val="22"/>
                <w:szCs w:val="22"/>
                <w:rtl/>
              </w:rPr>
            </w:pPr>
          </w:p>
        </w:tc>
        <w:tc>
          <w:tcPr>
            <w:tcW w:w="2281" w:type="dxa"/>
            <w:shd w:val="clear" w:color="auto" w:fill="auto"/>
            <w:vAlign w:val="center"/>
          </w:tcPr>
          <w:p w14:paraId="27C37FA8" w14:textId="77777777" w:rsidR="005652DA" w:rsidRPr="000B494F" w:rsidRDefault="005652DA" w:rsidP="005652DA">
            <w:pPr>
              <w:widowControl w:val="0"/>
              <w:rPr>
                <w:ins w:id="413" w:author="דגנית סמי" w:date="2025-05-12T21:08:00Z"/>
                <w:sz w:val="22"/>
                <w:szCs w:val="22"/>
                <w:rtl/>
              </w:rPr>
            </w:pPr>
          </w:p>
        </w:tc>
      </w:tr>
      <w:tr w:rsidR="005652DA" w:rsidRPr="00513D2E" w14:paraId="63897185" w14:textId="77777777" w:rsidTr="00AC2373">
        <w:trPr>
          <w:tblHeader/>
          <w:ins w:id="414" w:author="דגנית סמי" w:date="2025-05-12T21:08:00Z"/>
        </w:trPr>
        <w:tc>
          <w:tcPr>
            <w:tcW w:w="500" w:type="dxa"/>
            <w:shd w:val="clear" w:color="auto" w:fill="auto"/>
            <w:vAlign w:val="center"/>
          </w:tcPr>
          <w:p w14:paraId="6AC2ADD4"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415" w:author="דגנית סמי" w:date="2025-05-12T21:08:00Z"/>
                <w:sz w:val="22"/>
                <w:szCs w:val="22"/>
                <w:u w:val="single"/>
                <w:rtl/>
              </w:rPr>
            </w:pPr>
          </w:p>
        </w:tc>
        <w:tc>
          <w:tcPr>
            <w:tcW w:w="1438" w:type="dxa"/>
          </w:tcPr>
          <w:p w14:paraId="49939946" w14:textId="77777777" w:rsidR="005652DA" w:rsidRDefault="005652DA" w:rsidP="005652DA">
            <w:pPr>
              <w:widowControl w:val="0"/>
              <w:rPr>
                <w:ins w:id="416" w:author="דגנית סמי" w:date="2025-05-12T21:08:00Z"/>
                <w:sz w:val="22"/>
                <w:szCs w:val="22"/>
                <w:rtl/>
              </w:rPr>
            </w:pPr>
          </w:p>
        </w:tc>
        <w:tc>
          <w:tcPr>
            <w:tcW w:w="1438" w:type="dxa"/>
            <w:shd w:val="clear" w:color="auto" w:fill="auto"/>
          </w:tcPr>
          <w:p w14:paraId="3E6BE48D" w14:textId="5FDDC62D" w:rsidR="005652DA" w:rsidRPr="00AC2373" w:rsidRDefault="005652DA" w:rsidP="005652DA">
            <w:pPr>
              <w:widowControl w:val="0"/>
              <w:rPr>
                <w:ins w:id="417" w:author="דגנית סמי" w:date="2025-05-12T21:08:00Z"/>
                <w:rFonts w:hint="cs"/>
                <w:sz w:val="22"/>
                <w:szCs w:val="22"/>
                <w:rtl/>
              </w:rPr>
            </w:pPr>
            <w:ins w:id="418" w:author="דגנית סמי" w:date="2025-05-12T21:08:00Z">
              <w:r w:rsidRPr="00AC2373">
                <w:rPr>
                  <w:rFonts w:hint="cs"/>
                  <w:sz w:val="22"/>
                  <w:szCs w:val="22"/>
                  <w:rtl/>
                </w:rPr>
                <w:t>ניהול פרויקט בינוי/שיפוץ מבנה קיים</w:t>
              </w:r>
            </w:ins>
          </w:p>
        </w:tc>
        <w:tc>
          <w:tcPr>
            <w:tcW w:w="1276" w:type="dxa"/>
            <w:shd w:val="clear" w:color="auto" w:fill="auto"/>
          </w:tcPr>
          <w:p w14:paraId="5A08A8F4" w14:textId="77777777" w:rsidR="005652DA" w:rsidRPr="000B494F" w:rsidRDefault="005652DA" w:rsidP="005652DA">
            <w:pPr>
              <w:widowControl w:val="0"/>
              <w:rPr>
                <w:ins w:id="419" w:author="דגנית סמי" w:date="2025-05-12T21:08:00Z"/>
                <w:sz w:val="22"/>
                <w:szCs w:val="22"/>
                <w:rtl/>
              </w:rPr>
            </w:pPr>
            <w:ins w:id="420" w:author="דגנית סמי" w:date="2025-05-12T21:08: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1946751B" w14:textId="77777777" w:rsidR="005652DA" w:rsidRPr="000B494F" w:rsidRDefault="005652DA" w:rsidP="005652DA">
            <w:pPr>
              <w:widowControl w:val="0"/>
              <w:rPr>
                <w:ins w:id="421" w:author="דגנית סמי" w:date="2025-05-12T21:08:00Z"/>
                <w:sz w:val="22"/>
                <w:szCs w:val="22"/>
                <w:rtl/>
              </w:rPr>
            </w:pPr>
          </w:p>
          <w:p w14:paraId="4C2BD20F" w14:textId="3F0745D4" w:rsidR="005652DA" w:rsidRPr="000B494F" w:rsidRDefault="005652DA" w:rsidP="005652DA">
            <w:pPr>
              <w:widowControl w:val="0"/>
              <w:rPr>
                <w:ins w:id="422" w:author="דגנית סמי" w:date="2025-05-12T21:08:00Z"/>
                <w:sz w:val="22"/>
                <w:szCs w:val="22"/>
                <w:rtl/>
              </w:rPr>
            </w:pPr>
            <w:ins w:id="423" w:author="דגנית סמי" w:date="2025-05-12T21:08: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150EB8A0" w14:textId="77777777" w:rsidR="005652DA" w:rsidRDefault="005652DA" w:rsidP="005652DA">
            <w:pPr>
              <w:widowControl w:val="0"/>
              <w:rPr>
                <w:ins w:id="424" w:author="דגנית סמי" w:date="2025-05-12T21:08:00Z"/>
                <w:sz w:val="22"/>
                <w:szCs w:val="22"/>
                <w:rtl/>
              </w:rPr>
            </w:pPr>
          </w:p>
          <w:p w14:paraId="70CD8719" w14:textId="77777777" w:rsidR="005652DA" w:rsidRDefault="005652DA" w:rsidP="005652DA">
            <w:pPr>
              <w:widowControl w:val="0"/>
              <w:rPr>
                <w:ins w:id="425" w:author="דגנית סמי" w:date="2025-05-12T21:08:00Z"/>
                <w:rtl/>
              </w:rPr>
            </w:pPr>
            <w:ins w:id="426" w:author="דגנית סמי" w:date="2025-05-12T21:08:00Z">
              <w:r w:rsidRPr="006C4DC5">
                <w:rPr>
                  <w:rFonts w:hint="cs"/>
                  <w:sz w:val="22"/>
                  <w:szCs w:val="22"/>
                  <w:rtl/>
                </w:rPr>
                <w:t>התחלה ______</w:t>
              </w:r>
            </w:ins>
          </w:p>
          <w:p w14:paraId="17C4B409" w14:textId="77777777" w:rsidR="005652DA" w:rsidRDefault="005652DA" w:rsidP="005652DA">
            <w:pPr>
              <w:widowControl w:val="0"/>
              <w:rPr>
                <w:ins w:id="427" w:author="דגנית סמי" w:date="2025-05-12T21:08:00Z"/>
                <w:rtl/>
              </w:rPr>
            </w:pPr>
          </w:p>
          <w:p w14:paraId="703B6AC0" w14:textId="77777777" w:rsidR="005652DA" w:rsidRDefault="005652DA" w:rsidP="005652DA">
            <w:pPr>
              <w:widowControl w:val="0"/>
              <w:rPr>
                <w:ins w:id="428" w:author="דגנית סמי" w:date="2025-05-12T21:08:00Z"/>
                <w:sz w:val="22"/>
                <w:szCs w:val="22"/>
                <w:rtl/>
              </w:rPr>
            </w:pPr>
            <w:ins w:id="429" w:author="דגנית סמי" w:date="2025-05-12T21:08:00Z">
              <w:r>
                <w:rPr>
                  <w:rFonts w:hint="cs"/>
                  <w:sz w:val="22"/>
                  <w:szCs w:val="22"/>
                  <w:rtl/>
                </w:rPr>
                <w:t>סיום ________</w:t>
              </w:r>
            </w:ins>
          </w:p>
          <w:p w14:paraId="48266550" w14:textId="77777777" w:rsidR="005652DA" w:rsidRDefault="005652DA" w:rsidP="005652DA">
            <w:pPr>
              <w:widowControl w:val="0"/>
              <w:rPr>
                <w:ins w:id="430" w:author="דגנית סמי" w:date="2025-05-12T21:08:00Z"/>
                <w:sz w:val="22"/>
                <w:szCs w:val="22"/>
                <w:rtl/>
              </w:rPr>
            </w:pPr>
          </w:p>
        </w:tc>
        <w:tc>
          <w:tcPr>
            <w:tcW w:w="2127" w:type="dxa"/>
            <w:shd w:val="clear" w:color="auto" w:fill="auto"/>
            <w:vAlign w:val="center"/>
          </w:tcPr>
          <w:p w14:paraId="04097C11" w14:textId="77777777" w:rsidR="005652DA" w:rsidRPr="000B494F" w:rsidRDefault="005652DA" w:rsidP="005652DA">
            <w:pPr>
              <w:widowControl w:val="0"/>
              <w:jc w:val="center"/>
              <w:rPr>
                <w:ins w:id="431" w:author="דגנית סמי" w:date="2025-05-12T21:08:00Z"/>
                <w:sz w:val="22"/>
                <w:szCs w:val="22"/>
                <w:rtl/>
              </w:rPr>
            </w:pPr>
          </w:p>
        </w:tc>
        <w:tc>
          <w:tcPr>
            <w:tcW w:w="2281" w:type="dxa"/>
            <w:shd w:val="clear" w:color="auto" w:fill="auto"/>
            <w:vAlign w:val="center"/>
          </w:tcPr>
          <w:p w14:paraId="7AE94F05" w14:textId="77777777" w:rsidR="005652DA" w:rsidRPr="000B494F" w:rsidRDefault="005652DA" w:rsidP="005652DA">
            <w:pPr>
              <w:widowControl w:val="0"/>
              <w:rPr>
                <w:ins w:id="432" w:author="דגנית סמי" w:date="2025-05-12T21:08:00Z"/>
                <w:sz w:val="22"/>
                <w:szCs w:val="22"/>
                <w:rtl/>
              </w:rPr>
            </w:pPr>
          </w:p>
        </w:tc>
      </w:tr>
    </w:tbl>
    <w:p w14:paraId="4E217C83" w14:textId="07A49C3C" w:rsidR="006D51EB" w:rsidRDefault="00F95BC3" w:rsidP="00E14A59">
      <w:pPr>
        <w:pStyle w:val="5-"/>
        <w:numPr>
          <w:ilvl w:val="0"/>
          <w:numId w:val="76"/>
        </w:numPr>
      </w:pPr>
      <w:r>
        <w:rPr>
          <w:rFonts w:hint="cs"/>
          <w:rtl/>
        </w:rPr>
        <w:t>הרשות רשאית לפנות ללקוחות המציע המצוינים בטבלה לצורך אימות המידע.</w:t>
      </w:r>
      <w:ins w:id="433" w:author="דגנית סמי" w:date="2025-05-12T21:10:00Z">
        <w:r w:rsidR="009E2A98">
          <w:rPr>
            <w:rFonts w:hint="cs"/>
            <w:rtl/>
          </w:rPr>
          <w:t xml:space="preserve"> </w:t>
        </w:r>
      </w:ins>
      <w:ins w:id="434" w:author="דגנית סמי" w:date="2025-05-12T21:12:00Z">
        <w:r w:rsidR="005A3BED">
          <w:rPr>
            <w:rFonts w:hint="cs"/>
            <w:rtl/>
          </w:rPr>
          <w:t xml:space="preserve">הנתונים שימולאו בטבלה </w:t>
        </w:r>
      </w:ins>
      <w:ins w:id="435" w:author="דגנית סמי" w:date="2025-05-12T21:14:00Z">
        <w:r w:rsidR="000E340B">
          <w:rPr>
            <w:rFonts w:hint="cs"/>
            <w:rtl/>
          </w:rPr>
          <w:t>י</w:t>
        </w:r>
      </w:ins>
      <w:ins w:id="436" w:author="דגנית סמי" w:date="2025-05-12T21:12:00Z">
        <w:r w:rsidR="005A3BED">
          <w:rPr>
            <w:rFonts w:hint="cs"/>
            <w:rtl/>
          </w:rPr>
          <w:t>הוו בסיס לבחינת העמידה בתנאי הסף וכ</w:t>
        </w:r>
      </w:ins>
      <w:ins w:id="437" w:author="דגנית סמי" w:date="2025-05-12T21:13:00Z">
        <w:r w:rsidR="005A3BED">
          <w:rPr>
            <w:rFonts w:hint="cs"/>
            <w:rtl/>
          </w:rPr>
          <w:t xml:space="preserve">ן </w:t>
        </w:r>
      </w:ins>
      <w:ins w:id="438" w:author="דגנית סמי" w:date="2025-05-12T21:14:00Z">
        <w:r w:rsidR="000E340B">
          <w:rPr>
            <w:rFonts w:hint="cs"/>
            <w:rtl/>
          </w:rPr>
          <w:t>לבדיקת</w:t>
        </w:r>
      </w:ins>
      <w:ins w:id="439" w:author="דגנית סמי" w:date="2025-05-12T21:13:00Z">
        <w:r w:rsidR="005A3BED">
          <w:rPr>
            <w:rFonts w:hint="cs"/>
            <w:rtl/>
          </w:rPr>
          <w:t xml:space="preserve"> </w:t>
        </w:r>
        <w:r w:rsidR="00E24709">
          <w:rPr>
            <w:rFonts w:hint="cs"/>
            <w:rtl/>
          </w:rPr>
          <w:t>מרכיבי האיכות עבור שנות ניסיון נוספות מעבר לדרישה המינימלית בתנאי הסף וכן עבור פרויקטים נוספים כאמור</w:t>
        </w:r>
      </w:ins>
      <w:ins w:id="440" w:author="דגנית סמי" w:date="2025-05-12T21:14:00Z">
        <w:r w:rsidR="000E340B">
          <w:rPr>
            <w:rFonts w:hint="cs"/>
            <w:rtl/>
          </w:rPr>
          <w:t xml:space="preserve"> בטבלה בסעיף </w:t>
        </w:r>
      </w:ins>
      <w:ins w:id="441" w:author="דגנית סמי" w:date="2025-05-12T21:15:00Z">
        <w:r w:rsidR="000E340B">
          <w:rPr>
            <w:rFonts w:hint="cs"/>
            <w:rtl/>
          </w:rPr>
          <w:t xml:space="preserve">2.4.1 לפרק א'. </w:t>
        </w:r>
      </w:ins>
      <w:ins w:id="442" w:author="דגנית סמי" w:date="2025-05-12T21:14:00Z">
        <w:r w:rsidR="00E24709">
          <w:rPr>
            <w:rFonts w:hint="cs"/>
            <w:rtl/>
          </w:rPr>
          <w:t xml:space="preserve"> </w:t>
        </w:r>
      </w:ins>
      <w:ins w:id="443" w:author="דגנית סמי" w:date="2025-05-12T21:13:00Z">
        <w:r w:rsidR="00E24709">
          <w:rPr>
            <w:rFonts w:hint="cs"/>
            <w:rtl/>
          </w:rPr>
          <w:t xml:space="preserve"> </w:t>
        </w:r>
      </w:ins>
      <w:del w:id="444" w:author="דגנית סמי" w:date="2025-05-12T21:12:00Z">
        <w:r w:rsidR="00C2563A" w:rsidDel="005A3BED">
          <w:rPr>
            <w:rFonts w:hint="cs"/>
            <w:rtl/>
          </w:rPr>
          <w:delText xml:space="preserve"> </w:delText>
        </w:r>
      </w:del>
    </w:p>
    <w:p w14:paraId="7C995F79" w14:textId="22F09307" w:rsidR="00DF7FD0" w:rsidRDefault="00DF7FD0" w:rsidP="00DF7FD0">
      <w:pPr>
        <w:pStyle w:val="5-"/>
        <w:numPr>
          <w:ilvl w:val="0"/>
          <w:numId w:val="0"/>
        </w:numPr>
        <w:ind w:left="810"/>
        <w:rPr>
          <w:rtl/>
        </w:rPr>
      </w:pPr>
    </w:p>
    <w:p w14:paraId="7CB9B562" w14:textId="77777777" w:rsidR="008838B4" w:rsidRDefault="008838B4" w:rsidP="008838B4">
      <w:pPr>
        <w:pStyle w:val="4-3"/>
        <w:numPr>
          <w:ilvl w:val="0"/>
          <w:numId w:val="0"/>
        </w:numPr>
        <w:ind w:left="1616"/>
        <w:rPr>
          <w:rFonts w:eastAsia="David"/>
          <w:b/>
          <w:bCs/>
        </w:rPr>
      </w:pPr>
    </w:p>
    <w:p w14:paraId="5EF3A242" w14:textId="7139D645" w:rsidR="00BF7DA0" w:rsidRDefault="00BF7DA0" w:rsidP="00BF7DA0">
      <w:pPr>
        <w:pStyle w:val="4-3"/>
        <w:rPr>
          <w:rFonts w:eastAsia="David"/>
          <w:b/>
          <w:bCs/>
        </w:rPr>
      </w:pPr>
      <w:r>
        <w:rPr>
          <w:rFonts w:eastAsia="David" w:hint="cs"/>
          <w:b/>
          <w:bCs/>
          <w:rtl/>
        </w:rPr>
        <w:t xml:space="preserve">מנהל פרויקט </w:t>
      </w:r>
      <w:r w:rsidR="00524E61">
        <w:rPr>
          <w:rFonts w:eastAsia="David" w:hint="cs"/>
          <w:b/>
          <w:bCs/>
          <w:rtl/>
        </w:rPr>
        <w:t>-</w:t>
      </w:r>
      <w:r>
        <w:rPr>
          <w:rFonts w:eastAsia="David" w:hint="cs"/>
          <w:b/>
          <w:bCs/>
          <w:rtl/>
        </w:rPr>
        <w:t xml:space="preserve"> </w:t>
      </w:r>
    </w:p>
    <w:p w14:paraId="43A4A767" w14:textId="3D19BC78" w:rsidR="00491157" w:rsidRPr="00BF7DA0" w:rsidRDefault="00A13B86" w:rsidP="00BF7DA0">
      <w:pPr>
        <w:pStyle w:val="4-3"/>
        <w:numPr>
          <w:ilvl w:val="0"/>
          <w:numId w:val="0"/>
        </w:numPr>
        <w:ind w:left="1935"/>
        <w:rPr>
          <w:rFonts w:eastAsia="David"/>
        </w:rPr>
      </w:pPr>
      <w:r>
        <w:rPr>
          <w:rFonts w:eastAsia="David" w:hint="cs"/>
          <w:rtl/>
        </w:rPr>
        <w:t>ל</w:t>
      </w:r>
      <w:r w:rsidRPr="003652F3">
        <w:rPr>
          <w:rFonts w:eastAsia="David"/>
          <w:rtl/>
        </w:rPr>
        <w:t xml:space="preserve">מציע  </w:t>
      </w:r>
      <w:r w:rsidRPr="003652F3">
        <w:rPr>
          <w:rFonts w:eastAsia="David" w:hint="cs"/>
          <w:rtl/>
        </w:rPr>
        <w:t>מנהל פרויקט</w:t>
      </w:r>
      <w:r>
        <w:rPr>
          <w:rFonts w:eastAsia="David" w:hint="cs"/>
          <w:rtl/>
        </w:rPr>
        <w:t>ים אשר יספק למזמין את השירותים נשוא מכרז זה</w:t>
      </w:r>
      <w:r w:rsidRPr="003652F3">
        <w:rPr>
          <w:rFonts w:eastAsia="David"/>
          <w:rtl/>
        </w:rPr>
        <w:t xml:space="preserve">. יובהר כי </w:t>
      </w:r>
      <w:r w:rsidRPr="003652F3">
        <w:rPr>
          <w:rFonts w:eastAsia="David" w:hint="eastAsia"/>
          <w:rtl/>
        </w:rPr>
        <w:t>ככל</w:t>
      </w:r>
      <w:r w:rsidRPr="003652F3">
        <w:rPr>
          <w:rFonts w:eastAsia="David"/>
          <w:rtl/>
        </w:rPr>
        <w:t xml:space="preserve"> שהמציע יזכה במכרז, </w:t>
      </w:r>
      <w:r w:rsidRPr="003652F3">
        <w:rPr>
          <w:rFonts w:eastAsia="David" w:hint="eastAsia"/>
          <w:rtl/>
        </w:rPr>
        <w:t>השירותים</w:t>
      </w:r>
      <w:r w:rsidRPr="003652F3">
        <w:rPr>
          <w:rFonts w:eastAsia="David"/>
          <w:rtl/>
        </w:rPr>
        <w:t xml:space="preserve"> </w:t>
      </w:r>
      <w:r w:rsidRPr="003652F3">
        <w:rPr>
          <w:rFonts w:eastAsia="David" w:hint="eastAsia"/>
          <w:rtl/>
        </w:rPr>
        <w:t>יינתנו</w:t>
      </w:r>
      <w:r w:rsidRPr="003652F3">
        <w:rPr>
          <w:rFonts w:eastAsia="David"/>
          <w:rtl/>
        </w:rPr>
        <w:t xml:space="preserve"> </w:t>
      </w:r>
      <w:r w:rsidRPr="003652F3">
        <w:rPr>
          <w:rFonts w:eastAsia="David" w:hint="eastAsia"/>
          <w:rtl/>
        </w:rPr>
        <w:t>על</w:t>
      </w:r>
      <w:r w:rsidRPr="003652F3">
        <w:rPr>
          <w:rFonts w:eastAsia="David"/>
          <w:rtl/>
        </w:rPr>
        <w:t xml:space="preserve"> </w:t>
      </w:r>
      <w:r w:rsidRPr="003652F3">
        <w:rPr>
          <w:rFonts w:eastAsia="David" w:hint="cs"/>
          <w:rtl/>
        </w:rPr>
        <w:t>ידי מנהל הפרויקט המוצע במכרז</w:t>
      </w:r>
      <w:r w:rsidRPr="003652F3">
        <w:rPr>
          <w:rFonts w:eastAsia="David"/>
          <w:rtl/>
        </w:rPr>
        <w:t xml:space="preserve"> </w:t>
      </w:r>
      <w:r w:rsidRPr="003652F3">
        <w:rPr>
          <w:rFonts w:eastAsia="David" w:hint="eastAsia"/>
          <w:rtl/>
        </w:rPr>
        <w:t>בלבד</w:t>
      </w:r>
      <w:r w:rsidRPr="003652F3">
        <w:rPr>
          <w:rFonts w:eastAsia="David" w:hint="cs"/>
          <w:rtl/>
        </w:rPr>
        <w:t xml:space="preserve"> </w:t>
      </w:r>
      <w:r w:rsidRPr="003652F3">
        <w:rPr>
          <w:rFonts w:eastAsia="David" w:hint="eastAsia"/>
          <w:rtl/>
        </w:rPr>
        <w:t>במהלך</w:t>
      </w:r>
      <w:r w:rsidRPr="003652F3">
        <w:rPr>
          <w:rFonts w:eastAsia="David"/>
          <w:rtl/>
        </w:rPr>
        <w:t xml:space="preserve"> </w:t>
      </w:r>
      <w:r w:rsidRPr="003652F3">
        <w:rPr>
          <w:rFonts w:eastAsia="David" w:hint="eastAsia"/>
          <w:rtl/>
        </w:rPr>
        <w:t>כל</w:t>
      </w:r>
      <w:r w:rsidRPr="003652F3">
        <w:rPr>
          <w:rFonts w:eastAsia="David"/>
          <w:rtl/>
        </w:rPr>
        <w:t xml:space="preserve"> </w:t>
      </w:r>
      <w:r w:rsidRPr="003652F3">
        <w:rPr>
          <w:rFonts w:eastAsia="David" w:hint="eastAsia"/>
          <w:rtl/>
        </w:rPr>
        <w:t>תקופת</w:t>
      </w:r>
      <w:r w:rsidRPr="003652F3">
        <w:rPr>
          <w:rFonts w:eastAsia="David"/>
          <w:rtl/>
        </w:rPr>
        <w:t xml:space="preserve"> </w:t>
      </w:r>
      <w:r w:rsidRPr="003652F3">
        <w:rPr>
          <w:rFonts w:eastAsia="David" w:hint="eastAsia"/>
          <w:rtl/>
        </w:rPr>
        <w:t>ההתקשרות</w:t>
      </w:r>
      <w:r w:rsidR="00491157" w:rsidRPr="00BF7DA0">
        <w:rPr>
          <w:rFonts w:eastAsia="David" w:hint="cs"/>
          <w:rtl/>
        </w:rPr>
        <w:t>.</w:t>
      </w:r>
    </w:p>
    <w:p w14:paraId="1EB6E3B3" w14:textId="77777777" w:rsidR="00491157" w:rsidRDefault="00491157" w:rsidP="00491157">
      <w:pPr>
        <w:pStyle w:val="3-5"/>
        <w:numPr>
          <w:ilvl w:val="0"/>
          <w:numId w:val="0"/>
        </w:numPr>
        <w:ind w:left="1494" w:firstLine="666"/>
        <w:rPr>
          <w:b w:val="0"/>
          <w:bCs w:val="0"/>
          <w:rtl/>
        </w:rPr>
      </w:pPr>
      <w:r w:rsidRPr="006D4F5E">
        <w:rPr>
          <w:rFonts w:hint="cs"/>
          <w:b w:val="0"/>
          <w:bCs w:val="0"/>
          <w:rtl/>
        </w:rPr>
        <w:t xml:space="preserve">על </w:t>
      </w:r>
      <w:r>
        <w:rPr>
          <w:rFonts w:hint="cs"/>
          <w:b w:val="0"/>
          <w:bCs w:val="0"/>
          <w:rtl/>
        </w:rPr>
        <w:t xml:space="preserve">מנהל הפרויקט </w:t>
      </w:r>
      <w:r w:rsidRPr="006D4F5E">
        <w:rPr>
          <w:rFonts w:hint="cs"/>
          <w:b w:val="0"/>
          <w:bCs w:val="0"/>
          <w:rtl/>
        </w:rPr>
        <w:t>לעמוד</w:t>
      </w:r>
      <w:r>
        <w:rPr>
          <w:rFonts w:hint="cs"/>
          <w:b w:val="0"/>
          <w:bCs w:val="0"/>
          <w:rtl/>
        </w:rPr>
        <w:t xml:space="preserve"> על </w:t>
      </w:r>
      <w:r w:rsidRPr="002007B8">
        <w:rPr>
          <w:rFonts w:hint="cs"/>
          <w:rtl/>
        </w:rPr>
        <w:t>אחת</w:t>
      </w:r>
      <w:r>
        <w:rPr>
          <w:rFonts w:hint="cs"/>
          <w:b w:val="0"/>
          <w:bCs w:val="0"/>
          <w:rtl/>
        </w:rPr>
        <w:t xml:space="preserve"> משתי החלופות הבאות כהגדרתן </w:t>
      </w:r>
    </w:p>
    <w:p w14:paraId="694A163A" w14:textId="77777777" w:rsidR="00491157" w:rsidRPr="00445C5A" w:rsidRDefault="00491157" w:rsidP="00491157">
      <w:pPr>
        <w:pStyle w:val="3-5"/>
        <w:numPr>
          <w:ilvl w:val="0"/>
          <w:numId w:val="0"/>
        </w:numPr>
        <w:ind w:left="1494" w:firstLine="666"/>
        <w:rPr>
          <w:b w:val="0"/>
          <w:bCs w:val="0"/>
          <w:i/>
          <w:iCs/>
          <w:rtl/>
        </w:rPr>
      </w:pPr>
      <w:r>
        <w:rPr>
          <w:rFonts w:hint="cs"/>
          <w:b w:val="0"/>
          <w:bCs w:val="0"/>
          <w:rtl/>
        </w:rPr>
        <w:t xml:space="preserve">במתכנן 3 בהודעת </w:t>
      </w:r>
      <w:proofErr w:type="spellStart"/>
      <w:r>
        <w:rPr>
          <w:rFonts w:hint="cs"/>
          <w:b w:val="0"/>
          <w:bCs w:val="0"/>
          <w:rtl/>
        </w:rPr>
        <w:t>תכ"ם</w:t>
      </w:r>
      <w:proofErr w:type="spellEnd"/>
      <w:r>
        <w:rPr>
          <w:rFonts w:hint="cs"/>
          <w:b w:val="0"/>
          <w:bCs w:val="0"/>
          <w:rtl/>
        </w:rPr>
        <w:t xml:space="preserve"> ה. 8.1.1.1 "</w:t>
      </w:r>
      <w:r w:rsidRPr="00445C5A">
        <w:rPr>
          <w:rFonts w:hint="cs"/>
          <w:b w:val="0"/>
          <w:bCs w:val="0"/>
          <w:i/>
          <w:iCs/>
          <w:rtl/>
        </w:rPr>
        <w:t xml:space="preserve">נותני שירותים חיצוניים ועובדי </w:t>
      </w:r>
    </w:p>
    <w:p w14:paraId="5A43A4DB" w14:textId="77777777" w:rsidR="00491157" w:rsidRDefault="00491157" w:rsidP="00491157">
      <w:pPr>
        <w:pStyle w:val="3-5"/>
        <w:numPr>
          <w:ilvl w:val="0"/>
          <w:numId w:val="0"/>
        </w:numPr>
        <w:ind w:left="1494" w:firstLine="666"/>
        <w:rPr>
          <w:b w:val="0"/>
          <w:bCs w:val="0"/>
          <w:rtl/>
        </w:rPr>
      </w:pPr>
      <w:r w:rsidRPr="00445C5A">
        <w:rPr>
          <w:rFonts w:hint="cs"/>
          <w:b w:val="0"/>
          <w:bCs w:val="0"/>
          <w:i/>
          <w:iCs/>
          <w:rtl/>
        </w:rPr>
        <w:t>קבלן</w:t>
      </w:r>
      <w:r>
        <w:rPr>
          <w:rFonts w:hint="cs"/>
          <w:b w:val="0"/>
          <w:bCs w:val="0"/>
          <w:rtl/>
        </w:rPr>
        <w:t xml:space="preserve">" :  </w:t>
      </w:r>
    </w:p>
    <w:p w14:paraId="70185413" w14:textId="77777777" w:rsidR="00491157" w:rsidRPr="002007B8" w:rsidRDefault="00491157" w:rsidP="00491157">
      <w:pPr>
        <w:pStyle w:val="5-"/>
        <w:rPr>
          <w:noProof/>
        </w:rPr>
      </w:pP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705E5A08" w14:textId="77777777" w:rsidR="00491157" w:rsidRDefault="00491157" w:rsidP="00491157">
      <w:pPr>
        <w:pStyle w:val="6-0"/>
        <w:ind w:left="3701" w:hanging="1267"/>
      </w:pPr>
      <w:r w:rsidRPr="002007B8">
        <w:rPr>
          <w:rFonts w:hint="cs"/>
          <w:rtl/>
        </w:rPr>
        <w:t>בעל תואר אקדמאי או בעל תעודת רישום מרשם המהנדסים והאדריכלים.</w:t>
      </w:r>
    </w:p>
    <w:p w14:paraId="6EB0CBEE" w14:textId="77777777" w:rsidR="00491157" w:rsidRDefault="00491157" w:rsidP="00491157">
      <w:pPr>
        <w:pStyle w:val="6-0"/>
        <w:ind w:left="3701" w:hanging="1267"/>
      </w:pPr>
      <w:r>
        <w:rPr>
          <w:rFonts w:hint="cs"/>
          <w:rtl/>
        </w:rPr>
        <w:t>בעל ניסיון מקצועי של 3 עד 7 שנים בתחום הרלוונטי בו נדרשת עבודת הייעוץ.</w:t>
      </w:r>
    </w:p>
    <w:p w14:paraId="0F8C6060" w14:textId="77777777" w:rsidR="007C110B" w:rsidRDefault="007C110B" w:rsidP="007C110B">
      <w:pPr>
        <w:pStyle w:val="6-0"/>
        <w:numPr>
          <w:ilvl w:val="0"/>
          <w:numId w:val="0"/>
        </w:numPr>
        <w:ind w:left="3701"/>
      </w:pPr>
    </w:p>
    <w:p w14:paraId="175A008B" w14:textId="77777777" w:rsidR="00491157" w:rsidRPr="003725EB" w:rsidRDefault="00491157" w:rsidP="00491157">
      <w:pPr>
        <w:pStyle w:val="5-"/>
        <w:rPr>
          <w:noProof/>
          <w:rtl/>
        </w:rPr>
      </w:pPr>
      <w:r w:rsidRPr="003725EB">
        <w:rPr>
          <w:rFonts w:ascii="Arial" w:hAnsi="Arial" w:cs="Arial"/>
          <w:b/>
          <w:bCs/>
          <w:sz w:val="26"/>
          <w:szCs w:val="26"/>
          <w:u w:val="single"/>
          <w:rtl/>
        </w:rPr>
        <w:t>או</w:t>
      </w:r>
      <w:r>
        <w:rPr>
          <w:rFonts w:ascii="Arial" w:hAnsi="Arial" w:cs="Arial" w:hint="cs"/>
          <w:b/>
          <w:bCs/>
          <w:sz w:val="22"/>
          <w:szCs w:val="22"/>
          <w:rtl/>
        </w:rPr>
        <w:t xml:space="preserve"> </w:t>
      </w: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72D39AC7" w14:textId="77777777" w:rsidR="00491157" w:rsidRPr="002B7BC6" w:rsidRDefault="00491157" w:rsidP="00491157">
      <w:pPr>
        <w:pStyle w:val="6-0"/>
        <w:ind w:left="3701" w:hanging="1267"/>
        <w:rPr>
          <w:rtl/>
        </w:rPr>
      </w:pPr>
      <w:r w:rsidRPr="002B7BC6">
        <w:rPr>
          <w:rFonts w:hint="cs"/>
          <w:rtl/>
        </w:rPr>
        <w:lastRenderedPageBreak/>
        <w:t xml:space="preserve">הנדסאי/טכנאי </w:t>
      </w:r>
      <w:r>
        <w:rPr>
          <w:rFonts w:hint="cs"/>
          <w:rtl/>
        </w:rPr>
        <w:t>ו/או בעל תעודת רישום מרשם ההנדסאים והטכנאים המוסמכים</w:t>
      </w:r>
      <w:r w:rsidRPr="002B7BC6">
        <w:rPr>
          <w:rFonts w:hint="cs"/>
          <w:rtl/>
        </w:rPr>
        <w:t>;</w:t>
      </w:r>
    </w:p>
    <w:p w14:paraId="3AE5ACAB" w14:textId="77777777" w:rsidR="00491157" w:rsidRDefault="00491157" w:rsidP="00491157">
      <w:pPr>
        <w:pStyle w:val="6-0"/>
        <w:ind w:left="3701" w:hanging="1267"/>
        <w:rPr>
          <w:b/>
          <w:bCs/>
        </w:rPr>
      </w:pPr>
      <w:r>
        <w:rPr>
          <w:rFonts w:hint="cs"/>
          <w:rtl/>
        </w:rPr>
        <w:t>בעל ניסיון מקצועי של מעל 10 שנים</w:t>
      </w:r>
      <w:r w:rsidRPr="002B7BC6">
        <w:rPr>
          <w:rFonts w:hint="cs"/>
          <w:rtl/>
        </w:rPr>
        <w:t xml:space="preserve"> בתחום הרלוונטי בו נדרשת עבודת הייעוץ.</w:t>
      </w:r>
    </w:p>
    <w:p w14:paraId="181DF703" w14:textId="77777777" w:rsidR="00661C46" w:rsidRDefault="00661C46" w:rsidP="008C1ECF">
      <w:pPr>
        <w:pStyle w:val="6-0"/>
        <w:numPr>
          <w:ilvl w:val="0"/>
          <w:numId w:val="0"/>
        </w:numPr>
        <w:ind w:left="1656" w:hanging="936"/>
        <w:rPr>
          <w:rtl/>
        </w:rPr>
      </w:pPr>
    </w:p>
    <w:p w14:paraId="5099EE3A" w14:textId="77777777" w:rsidR="008C1ECF" w:rsidRPr="00661C46" w:rsidRDefault="00661C46" w:rsidP="00661C46">
      <w:pPr>
        <w:pStyle w:val="4-3"/>
        <w:rPr>
          <w:rFonts w:eastAsia="David"/>
          <w:rtl/>
        </w:rPr>
      </w:pPr>
      <w:r w:rsidRPr="00661C46">
        <w:rPr>
          <w:rFonts w:eastAsia="David" w:hint="cs"/>
          <w:rtl/>
        </w:rPr>
        <w:t xml:space="preserve">לצורך הוכחת עמידת מנהל הפרויקט בדרישות שנקבעו במתכנן 3 בהודעה כאמור, </w:t>
      </w:r>
      <w:r w:rsidR="008C1ECF" w:rsidRPr="00661C46">
        <w:rPr>
          <w:rFonts w:eastAsia="David"/>
          <w:rtl/>
        </w:rPr>
        <w:t xml:space="preserve">על המציע לצרף </w:t>
      </w:r>
      <w:r w:rsidRPr="00661C46">
        <w:rPr>
          <w:rFonts w:eastAsia="David" w:hint="cs"/>
          <w:rtl/>
        </w:rPr>
        <w:t>לחוברת</w:t>
      </w:r>
      <w:r w:rsidR="008C1ECF" w:rsidRPr="00661C46">
        <w:rPr>
          <w:rFonts w:eastAsia="David"/>
          <w:rtl/>
        </w:rPr>
        <w:t xml:space="preserve"> ההצעה את המסמכים הבאים: [1] קורות חיים </w:t>
      </w:r>
      <w:r w:rsidR="008C1ECF" w:rsidRPr="00661C46">
        <w:rPr>
          <w:rFonts w:eastAsia="David" w:hint="cs"/>
          <w:rtl/>
        </w:rPr>
        <w:t>של המבצע</w:t>
      </w:r>
      <w:r w:rsidR="008C1ECF" w:rsidRPr="00661C46">
        <w:rPr>
          <w:rFonts w:eastAsia="David"/>
          <w:rtl/>
        </w:rPr>
        <w:t>;</w:t>
      </w:r>
      <w:r>
        <w:rPr>
          <w:rFonts w:eastAsia="David" w:hint="cs"/>
          <w:rtl/>
        </w:rPr>
        <w:t xml:space="preserve"> </w:t>
      </w:r>
      <w:r w:rsidR="008C1ECF" w:rsidRPr="00661C46">
        <w:rPr>
          <w:rFonts w:eastAsia="David"/>
          <w:rtl/>
        </w:rPr>
        <w:t xml:space="preserve">[2] </w:t>
      </w:r>
      <w:r w:rsidR="008C1ECF" w:rsidRPr="00661C46">
        <w:rPr>
          <w:rFonts w:eastAsia="David" w:hint="cs"/>
          <w:rtl/>
        </w:rPr>
        <w:t xml:space="preserve"> </w:t>
      </w:r>
      <w:r w:rsidR="008C1ECF" w:rsidRPr="00661C46">
        <w:rPr>
          <w:rFonts w:eastAsia="David"/>
          <w:rtl/>
        </w:rPr>
        <w:t>תעודות המעידות על השכלה והכשרה רל</w:t>
      </w:r>
      <w:r w:rsidR="008C1ECF" w:rsidRPr="00661C46">
        <w:rPr>
          <w:rFonts w:eastAsia="David" w:hint="cs"/>
          <w:rtl/>
        </w:rPr>
        <w:t>וו</w:t>
      </w:r>
      <w:r w:rsidR="008C1ECF" w:rsidRPr="00661C46">
        <w:rPr>
          <w:rFonts w:eastAsia="David"/>
          <w:rtl/>
        </w:rPr>
        <w:t xml:space="preserve">נטיים </w:t>
      </w:r>
      <w:r w:rsidR="008C1ECF" w:rsidRPr="00661C46">
        <w:rPr>
          <w:rFonts w:eastAsia="David" w:hint="cs"/>
          <w:rtl/>
        </w:rPr>
        <w:t xml:space="preserve">שרכש </w:t>
      </w:r>
      <w:r w:rsidRPr="00661C46">
        <w:rPr>
          <w:rFonts w:eastAsia="David" w:hint="cs"/>
          <w:rtl/>
        </w:rPr>
        <w:t>המנהל פרויקט</w:t>
      </w:r>
      <w:r w:rsidR="008C1ECF" w:rsidRPr="00661C46">
        <w:rPr>
          <w:rFonts w:eastAsia="David"/>
          <w:rtl/>
        </w:rPr>
        <w:t xml:space="preserve"> (תארים אקדמיים, השתלמויות, רישיונות והסמכות);</w:t>
      </w:r>
    </w:p>
    <w:p w14:paraId="3C55137E" w14:textId="77777777" w:rsidR="00A42BC4" w:rsidRPr="003A2909" w:rsidRDefault="00491157" w:rsidP="003A2909">
      <w:pPr>
        <w:pStyle w:val="4-3"/>
        <w:rPr>
          <w:rFonts w:eastAsia="David"/>
          <w:rtl/>
        </w:rPr>
      </w:pPr>
      <w:r w:rsidRPr="005E5297">
        <w:rPr>
          <w:rFonts w:eastAsia="David"/>
          <w:rtl/>
        </w:rPr>
        <w:t xml:space="preserve">לעניין </w:t>
      </w:r>
      <w:r w:rsidRPr="005E5297">
        <w:rPr>
          <w:rFonts w:eastAsia="David" w:hint="eastAsia"/>
          <w:rtl/>
        </w:rPr>
        <w:t>הדרישות</w:t>
      </w:r>
      <w:r w:rsidRPr="005E5297">
        <w:rPr>
          <w:rFonts w:eastAsia="David"/>
          <w:rtl/>
        </w:rPr>
        <w:t xml:space="preserve"> </w:t>
      </w:r>
      <w:r w:rsidRPr="005E5297">
        <w:rPr>
          <w:rFonts w:eastAsia="David" w:hint="eastAsia"/>
          <w:rtl/>
        </w:rPr>
        <w:t>לניסיון</w:t>
      </w:r>
      <w:r w:rsidRPr="005E5297">
        <w:rPr>
          <w:rFonts w:eastAsia="David"/>
          <w:rtl/>
        </w:rPr>
        <w:t xml:space="preserve"> מוכח מ</w:t>
      </w:r>
      <w:r w:rsidRPr="005E5297">
        <w:rPr>
          <w:rFonts w:eastAsia="David" w:hint="eastAsia"/>
          <w:rtl/>
        </w:rPr>
        <w:t>נות</w:t>
      </w:r>
      <w:r w:rsidRPr="005E5297">
        <w:rPr>
          <w:rFonts w:eastAsia="David" w:hint="cs"/>
          <w:rtl/>
        </w:rPr>
        <w:t>ן</w:t>
      </w:r>
      <w:r w:rsidRPr="005E5297">
        <w:rPr>
          <w:rFonts w:eastAsia="David"/>
          <w:rtl/>
        </w:rPr>
        <w:t xml:space="preserve"> השירותים, יובא בחשבון רק ניסיון שנרכש לאחר קבלת התואר ה</w:t>
      </w:r>
      <w:r w:rsidRPr="005E5297">
        <w:rPr>
          <w:rFonts w:eastAsia="David" w:hint="eastAsia"/>
          <w:rtl/>
        </w:rPr>
        <w:t>רלוונטי</w:t>
      </w:r>
      <w:r w:rsidRPr="005E5297">
        <w:rPr>
          <w:rFonts w:eastAsia="David"/>
          <w:rtl/>
        </w:rPr>
        <w:t xml:space="preserve"> ומועד הרישום בפנקס או קבלת הרישיון (</w:t>
      </w:r>
      <w:r w:rsidRPr="005E5297">
        <w:rPr>
          <w:rFonts w:eastAsia="David" w:hint="cs"/>
          <w:rtl/>
        </w:rPr>
        <w:t>אם</w:t>
      </w:r>
      <w:r w:rsidRPr="005E5297">
        <w:rPr>
          <w:rFonts w:eastAsia="David"/>
          <w:rtl/>
        </w:rPr>
        <w:t xml:space="preserve"> צוין לעיל), עפ"י המועד המאוחר מביניהם.</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A2909" w14:paraId="4A84FA70" w14:textId="77777777" w:rsidTr="001604DD">
        <w:trPr>
          <w:trHeight w:val="885"/>
          <w:tblHeader/>
        </w:trPr>
        <w:tc>
          <w:tcPr>
            <w:tcW w:w="2019" w:type="pct"/>
            <w:vAlign w:val="center"/>
          </w:tcPr>
          <w:p w14:paraId="26D99C3F" w14:textId="77777777" w:rsidR="003A2909" w:rsidRPr="00BD7B41" w:rsidRDefault="003A2909" w:rsidP="001604DD">
            <w:pPr>
              <w:spacing w:before="120" w:after="120" w:line="276" w:lineRule="auto"/>
              <w:rPr>
                <w:rFonts w:ascii="David" w:hAnsi="David" w:cs="David"/>
                <w:b/>
                <w:bCs/>
                <w:rtl/>
              </w:rPr>
            </w:pPr>
            <w:r w:rsidRPr="00BD7B41">
              <w:rPr>
                <w:rFonts w:ascii="David" w:hAnsi="David" w:cs="David"/>
                <w:b/>
                <w:bCs/>
                <w:rtl/>
              </w:rPr>
              <w:t xml:space="preserve">שם </w:t>
            </w:r>
            <w:r w:rsidRPr="00BD7B41">
              <w:rPr>
                <w:rFonts w:ascii="David" w:hAnsi="David" w:cs="David" w:hint="cs"/>
                <w:b/>
                <w:bCs/>
                <w:rtl/>
              </w:rPr>
              <w:t xml:space="preserve">מלא של מנהל הפרויקט </w:t>
            </w:r>
            <w:r w:rsidRPr="00BD7B41">
              <w:rPr>
                <w:rFonts w:ascii="David" w:hAnsi="David" w:cs="David"/>
                <w:b/>
                <w:bCs/>
                <w:rtl/>
              </w:rPr>
              <w:t xml:space="preserve"> </w:t>
            </w:r>
          </w:p>
        </w:tc>
        <w:tc>
          <w:tcPr>
            <w:tcW w:w="2981" w:type="pct"/>
            <w:vAlign w:val="center"/>
          </w:tcPr>
          <w:p w14:paraId="054BDDB4" w14:textId="77777777" w:rsidR="003A2909" w:rsidRPr="00780937" w:rsidRDefault="003A2909" w:rsidP="001604DD">
            <w:pPr>
              <w:spacing w:before="120" w:after="120" w:line="276" w:lineRule="auto"/>
              <w:rPr>
                <w:rFonts w:ascii="David" w:hAnsi="David" w:cs="David"/>
                <w:rtl/>
              </w:rPr>
            </w:pPr>
          </w:p>
        </w:tc>
      </w:tr>
      <w:tr w:rsidR="003A2909" w14:paraId="3A448CD3" w14:textId="77777777" w:rsidTr="001604DD">
        <w:trPr>
          <w:trHeight w:val="1089"/>
        </w:trPr>
        <w:tc>
          <w:tcPr>
            <w:tcW w:w="2019" w:type="pct"/>
            <w:vMerge w:val="restart"/>
            <w:vAlign w:val="center"/>
          </w:tcPr>
          <w:p w14:paraId="6A886F6E" w14:textId="77777777" w:rsidR="003A2909" w:rsidRPr="00BD7B41" w:rsidRDefault="003A2909" w:rsidP="001604DD">
            <w:pPr>
              <w:spacing w:before="120" w:after="120" w:line="276" w:lineRule="auto"/>
              <w:rPr>
                <w:rFonts w:ascii="David" w:hAnsi="David" w:cs="David"/>
                <w:b/>
                <w:bCs/>
                <w:rtl/>
              </w:rPr>
            </w:pPr>
            <w:r w:rsidRPr="00BD7B41">
              <w:rPr>
                <w:rFonts w:ascii="David" w:hAnsi="David" w:cs="David" w:hint="cs"/>
                <w:b/>
                <w:bCs/>
                <w:rtl/>
              </w:rPr>
              <w:t xml:space="preserve">צרוף מסמכים </w:t>
            </w:r>
          </w:p>
        </w:tc>
        <w:tc>
          <w:tcPr>
            <w:tcW w:w="2981" w:type="pct"/>
            <w:vAlign w:val="center"/>
          </w:tcPr>
          <w:p w14:paraId="0F27B983" w14:textId="77777777" w:rsidR="003A2909" w:rsidRDefault="003A2909" w:rsidP="001604DD">
            <w:pPr>
              <w:spacing w:before="120" w:after="120" w:line="276" w:lineRule="auto"/>
              <w:rPr>
                <w:rFonts w:ascii="David" w:hAnsi="David" w:cs="David"/>
                <w:rtl/>
              </w:rPr>
            </w:pPr>
            <w:r>
              <w:rPr>
                <w:rFonts w:ascii="David" w:hAnsi="David" w:cs="David" w:hint="cs"/>
                <w:rtl/>
              </w:rPr>
              <w:t>קורות חיים</w:t>
            </w:r>
          </w:p>
          <w:p w14:paraId="0204954F" w14:textId="77777777" w:rsidR="003A2909" w:rsidRDefault="003A2909" w:rsidP="00E14A59">
            <w:pPr>
              <w:pStyle w:val="af4"/>
              <w:numPr>
                <w:ilvl w:val="0"/>
                <w:numId w:val="79"/>
              </w:numPr>
              <w:spacing w:before="120" w:after="120" w:line="276" w:lineRule="auto"/>
              <w:rPr>
                <w:rFonts w:ascii="David" w:hAnsi="David" w:cs="David"/>
              </w:rPr>
            </w:pPr>
            <w:r>
              <w:rPr>
                <w:rFonts w:ascii="David" w:hAnsi="David" w:cs="David" w:hint="cs"/>
                <w:rtl/>
              </w:rPr>
              <w:t>צורף</w:t>
            </w:r>
          </w:p>
          <w:p w14:paraId="04E0AC74" w14:textId="77777777" w:rsidR="003A2909" w:rsidRPr="00D254AB" w:rsidRDefault="003A2909" w:rsidP="00E14A59">
            <w:pPr>
              <w:pStyle w:val="af4"/>
              <w:numPr>
                <w:ilvl w:val="0"/>
                <w:numId w:val="79"/>
              </w:numPr>
              <w:spacing w:before="120" w:after="120" w:line="276" w:lineRule="auto"/>
              <w:rPr>
                <w:rFonts w:ascii="David" w:hAnsi="David" w:cs="David"/>
                <w:rtl/>
              </w:rPr>
            </w:pPr>
            <w:r>
              <w:rPr>
                <w:rFonts w:ascii="David" w:hAnsi="David" w:cs="David" w:hint="cs"/>
                <w:rtl/>
              </w:rPr>
              <w:t>לא צורף</w:t>
            </w:r>
          </w:p>
        </w:tc>
      </w:tr>
      <w:tr w:rsidR="003A2909" w14:paraId="486B9F8D" w14:textId="77777777" w:rsidTr="001604DD">
        <w:trPr>
          <w:trHeight w:val="1089"/>
        </w:trPr>
        <w:tc>
          <w:tcPr>
            <w:tcW w:w="2019" w:type="pct"/>
            <w:vMerge/>
            <w:vAlign w:val="center"/>
          </w:tcPr>
          <w:p w14:paraId="72DB4B57" w14:textId="77777777" w:rsidR="003A2909" w:rsidRPr="0014115F" w:rsidRDefault="003A2909" w:rsidP="001604DD">
            <w:pPr>
              <w:spacing w:before="120" w:after="120" w:line="276" w:lineRule="auto"/>
              <w:rPr>
                <w:rFonts w:ascii="David" w:hAnsi="David" w:cs="David"/>
                <w:highlight w:val="yellow"/>
                <w:rtl/>
              </w:rPr>
            </w:pPr>
          </w:p>
        </w:tc>
        <w:tc>
          <w:tcPr>
            <w:tcW w:w="2981" w:type="pct"/>
            <w:vAlign w:val="center"/>
          </w:tcPr>
          <w:p w14:paraId="61E62B36" w14:textId="77777777" w:rsidR="003A2909" w:rsidRDefault="003A2909" w:rsidP="001604DD">
            <w:pPr>
              <w:spacing w:before="120" w:after="120" w:line="276" w:lineRule="auto"/>
              <w:rPr>
                <w:rFonts w:ascii="David" w:hAnsi="David" w:cs="David"/>
                <w:rtl/>
              </w:rPr>
            </w:pPr>
            <w:r>
              <w:rPr>
                <w:rFonts w:ascii="David" w:hAnsi="David" w:cs="David" w:hint="cs"/>
                <w:rtl/>
              </w:rPr>
              <w:t xml:space="preserve">צילום תעודות השכלה </w:t>
            </w:r>
          </w:p>
          <w:p w14:paraId="561491F4" w14:textId="77777777" w:rsidR="003A2909" w:rsidRDefault="003A2909" w:rsidP="00E14A59">
            <w:pPr>
              <w:pStyle w:val="af4"/>
              <w:numPr>
                <w:ilvl w:val="0"/>
                <w:numId w:val="80"/>
              </w:numPr>
              <w:spacing w:before="120" w:after="120" w:line="276" w:lineRule="auto"/>
              <w:rPr>
                <w:rFonts w:ascii="David" w:hAnsi="David" w:cs="David"/>
              </w:rPr>
            </w:pPr>
            <w:r>
              <w:rPr>
                <w:rFonts w:ascii="David" w:hAnsi="David" w:cs="David" w:hint="cs"/>
                <w:rtl/>
              </w:rPr>
              <w:t>צורף</w:t>
            </w:r>
          </w:p>
          <w:p w14:paraId="6E302796" w14:textId="77777777" w:rsidR="003A2909" w:rsidRPr="00780937" w:rsidRDefault="003A2909" w:rsidP="00E14A59">
            <w:pPr>
              <w:pStyle w:val="af4"/>
              <w:numPr>
                <w:ilvl w:val="0"/>
                <w:numId w:val="80"/>
              </w:numPr>
              <w:spacing w:before="120" w:after="120" w:line="276" w:lineRule="auto"/>
              <w:rPr>
                <w:rFonts w:ascii="David" w:hAnsi="David" w:cs="David"/>
                <w:rtl/>
              </w:rPr>
            </w:pPr>
            <w:r>
              <w:rPr>
                <w:rFonts w:ascii="David" w:hAnsi="David" w:cs="David" w:hint="cs"/>
                <w:rtl/>
              </w:rPr>
              <w:t>לא צורף</w:t>
            </w:r>
          </w:p>
        </w:tc>
      </w:tr>
    </w:tbl>
    <w:p w14:paraId="63D4BA04" w14:textId="77777777" w:rsidR="003A2909" w:rsidRPr="005E5297" w:rsidRDefault="003A2909" w:rsidP="003A2909">
      <w:pPr>
        <w:pStyle w:val="1-0"/>
        <w:numPr>
          <w:ilvl w:val="0"/>
          <w:numId w:val="0"/>
        </w:numPr>
        <w:rPr>
          <w:rtl/>
        </w:rPr>
        <w:sectPr w:rsidR="003A2909" w:rsidRPr="005E5297" w:rsidSect="00654526">
          <w:pgSz w:w="11906" w:h="16838" w:code="9"/>
          <w:pgMar w:top="1616" w:right="1826" w:bottom="1440" w:left="1800" w:header="709" w:footer="709" w:gutter="0"/>
          <w:cols w:space="708"/>
          <w:titlePg/>
          <w:bidi/>
          <w:rtlGutter/>
          <w:docGrid w:linePitch="360"/>
        </w:sectPr>
      </w:pPr>
    </w:p>
    <w:p w14:paraId="72F10477" w14:textId="77777777" w:rsidR="0048523A" w:rsidRPr="00EC0034" w:rsidRDefault="003629EC" w:rsidP="00973BC2">
      <w:pPr>
        <w:pStyle w:val="1fe"/>
        <w:rPr>
          <w:rtl/>
        </w:rPr>
      </w:pPr>
      <w:r w:rsidRPr="00EC0034">
        <w:rPr>
          <w:rFonts w:hint="cs"/>
          <w:rtl/>
        </w:rPr>
        <w:lastRenderedPageBreak/>
        <w:t>איכות ההצעה</w:t>
      </w:r>
    </w:p>
    <w:p w14:paraId="23454158" w14:textId="77777777" w:rsidR="00F16F81" w:rsidRDefault="003629EC"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2E8870A" w14:textId="77777777" w:rsidR="00BC34BA" w:rsidRPr="00137BA1" w:rsidRDefault="003629EC" w:rsidP="00071F20">
      <w:pPr>
        <w:pStyle w:val="3-"/>
        <w:rPr>
          <w:rtl/>
        </w:rPr>
      </w:pPr>
      <w:r w:rsidRPr="00137BA1">
        <w:rPr>
          <w:rFonts w:eastAsia="David"/>
          <w:b/>
          <w:bCs/>
          <w:rtl/>
        </w:rPr>
        <w:t xml:space="preserve">ניסיון בניהול פרויקטים מונגשים - </w:t>
      </w:r>
    </w:p>
    <w:p w14:paraId="1D915BB5" w14:textId="26B6E93C" w:rsidR="00FE7381" w:rsidRPr="00576FAC" w:rsidRDefault="003629EC" w:rsidP="00071F20">
      <w:pPr>
        <w:pStyle w:val="4-3"/>
      </w:pPr>
      <w:r>
        <w:rPr>
          <w:rFonts w:eastAsia="David"/>
          <w:noProof w:val="0"/>
          <w:rtl/>
        </w:rPr>
        <w:t>למציע ניסיון בניהול פרויקטים של נגישות (קבלת אישור מורשה נגישות</w:t>
      </w:r>
      <w:r w:rsidR="001E7574">
        <w:rPr>
          <w:rFonts w:eastAsia="David" w:hint="cs"/>
          <w:noProof w:val="0"/>
          <w:rtl/>
        </w:rPr>
        <w:t xml:space="preserve"> מטעם המציע</w:t>
      </w:r>
      <w:r>
        <w:rPr>
          <w:rFonts w:eastAsia="David"/>
          <w:noProof w:val="0"/>
          <w:rtl/>
        </w:rPr>
        <w:t xml:space="preserve">) בין השנים 2024-2022. ילקחו בחשבון פרויקטים שהסתיימו בלבד - עד </w:t>
      </w:r>
      <w:del w:id="445" w:author="דגנית סמי" w:date="2025-05-12T21:06:00Z">
        <w:r w:rsidDel="003F36D3">
          <w:rPr>
            <w:rFonts w:eastAsia="David"/>
            <w:noProof w:val="0"/>
            <w:rtl/>
          </w:rPr>
          <w:delText xml:space="preserve">2.5 </w:delText>
        </w:r>
      </w:del>
      <w:ins w:id="446" w:author="דגנית סמי" w:date="2025-05-12T21:06:00Z">
        <w:r w:rsidR="003F36D3">
          <w:rPr>
            <w:rFonts w:eastAsia="David" w:hint="cs"/>
            <w:noProof w:val="0"/>
            <w:rtl/>
          </w:rPr>
          <w:t xml:space="preserve">5 </w:t>
        </w:r>
      </w:ins>
      <w:r>
        <w:rPr>
          <w:rFonts w:eastAsia="David"/>
          <w:noProof w:val="0"/>
          <w:rtl/>
        </w:rPr>
        <w:t xml:space="preserve">נקודות עבור כל פרויקט ועד לניקוד מקסימלי של </w:t>
      </w:r>
      <w:del w:id="447" w:author="דגנית סמי" w:date="2025-05-12T21:06:00Z">
        <w:r w:rsidDel="003F36D3">
          <w:rPr>
            <w:rFonts w:eastAsia="David"/>
            <w:noProof w:val="0"/>
            <w:rtl/>
          </w:rPr>
          <w:delText xml:space="preserve">5 </w:delText>
        </w:r>
      </w:del>
      <w:ins w:id="448" w:author="דגנית סמי" w:date="2025-05-12T21:06:00Z">
        <w:r w:rsidR="003F36D3">
          <w:rPr>
            <w:rFonts w:eastAsia="David" w:hint="cs"/>
            <w:noProof w:val="0"/>
            <w:rtl/>
          </w:rPr>
          <w:t xml:space="preserve"> 10 </w:t>
        </w:r>
      </w:ins>
      <w:r>
        <w:rPr>
          <w:rFonts w:eastAsia="David"/>
          <w:noProof w:val="0"/>
          <w:rtl/>
        </w:rPr>
        <w:t>נקודות</w:t>
      </w:r>
      <w:r w:rsidR="00576FAC">
        <w:rPr>
          <w:rFonts w:hint="cs"/>
          <w:rtl/>
        </w:rPr>
        <w:t>.</w:t>
      </w:r>
    </w:p>
    <w:p w14:paraId="6C77F6C2" w14:textId="77777777" w:rsidR="00576FAC" w:rsidRDefault="00576FAC" w:rsidP="00576FAC">
      <w:pPr>
        <w:pStyle w:val="4-3"/>
      </w:pPr>
      <w:r>
        <w:rPr>
          <w:rFonts w:hint="cs"/>
          <w:rtl/>
        </w:rPr>
        <w:t>לצורך ניקוד ההצעה ברכיב זה, על המציע למלא את הטבלה הבאה:</w:t>
      </w:r>
    </w:p>
    <w:p w14:paraId="51425FAB" w14:textId="77777777" w:rsidR="00576FAC" w:rsidRDefault="00576FAC" w:rsidP="00576FAC">
      <w:pPr>
        <w:pStyle w:val="4-3"/>
        <w:numPr>
          <w:ilvl w:val="0"/>
          <w:numId w:val="0"/>
        </w:numPr>
        <w:ind w:left="1935"/>
        <w:rPr>
          <w:rtl/>
        </w:rPr>
      </w:pPr>
    </w:p>
    <w:tbl>
      <w:tblPr>
        <w:tblStyle w:val="affff4"/>
        <w:bidiVisual/>
        <w:tblW w:w="7902" w:type="dxa"/>
        <w:tblInd w:w="764" w:type="dxa"/>
        <w:tblLook w:val="04A0" w:firstRow="1" w:lastRow="0" w:firstColumn="1" w:lastColumn="0" w:noHBand="0" w:noVBand="1"/>
      </w:tblPr>
      <w:tblGrid>
        <w:gridCol w:w="715"/>
        <w:gridCol w:w="1548"/>
        <w:gridCol w:w="1758"/>
        <w:gridCol w:w="2044"/>
        <w:gridCol w:w="1837"/>
      </w:tblGrid>
      <w:tr w:rsidR="00576FAC" w14:paraId="2C7B6653" w14:textId="77777777" w:rsidTr="00726BD6">
        <w:tc>
          <w:tcPr>
            <w:tcW w:w="715" w:type="dxa"/>
          </w:tcPr>
          <w:p w14:paraId="7A5D123D" w14:textId="77777777" w:rsidR="00576FAC" w:rsidRPr="00576FAC" w:rsidRDefault="00576FAC" w:rsidP="00576FAC">
            <w:pPr>
              <w:pStyle w:val="4-3"/>
              <w:numPr>
                <w:ilvl w:val="0"/>
                <w:numId w:val="0"/>
              </w:numPr>
              <w:rPr>
                <w:rFonts w:ascii="David" w:eastAsiaTheme="minorHAnsi" w:hAnsi="David" w:cs="David"/>
                <w:sz w:val="24"/>
                <w:szCs w:val="24"/>
                <w:rtl/>
              </w:rPr>
            </w:pPr>
            <w:r w:rsidRPr="00576FAC">
              <w:rPr>
                <w:rFonts w:ascii="David" w:eastAsiaTheme="minorHAnsi" w:hAnsi="David" w:cs="David" w:hint="cs"/>
                <w:sz w:val="24"/>
                <w:szCs w:val="24"/>
                <w:rtl/>
              </w:rPr>
              <w:t>מס"ד</w:t>
            </w:r>
          </w:p>
        </w:tc>
        <w:tc>
          <w:tcPr>
            <w:tcW w:w="1548" w:type="dxa"/>
          </w:tcPr>
          <w:p w14:paraId="5F91964F" w14:textId="77777777" w:rsidR="00576FAC" w:rsidRPr="00576FAC" w:rsidRDefault="00576FAC" w:rsidP="00576FAC">
            <w:pPr>
              <w:pStyle w:val="4-3"/>
              <w:numPr>
                <w:ilvl w:val="0"/>
                <w:numId w:val="0"/>
              </w:numPr>
              <w:rPr>
                <w:rFonts w:ascii="David" w:eastAsiaTheme="minorHAnsi" w:hAnsi="David" w:cs="David"/>
                <w:sz w:val="24"/>
                <w:szCs w:val="24"/>
                <w:rtl/>
              </w:rPr>
            </w:pPr>
            <w:r>
              <w:rPr>
                <w:rFonts w:ascii="David" w:eastAsiaTheme="minorHAnsi" w:hAnsi="David" w:cs="David" w:hint="cs"/>
                <w:sz w:val="24"/>
                <w:szCs w:val="24"/>
                <w:rtl/>
              </w:rPr>
              <w:t>שם הלקוח/ שם הפרויקט</w:t>
            </w:r>
          </w:p>
        </w:tc>
        <w:tc>
          <w:tcPr>
            <w:tcW w:w="1758" w:type="dxa"/>
          </w:tcPr>
          <w:p w14:paraId="6F40411E" w14:textId="77777777" w:rsidR="00576FAC" w:rsidRPr="00576FAC" w:rsidRDefault="00576FAC" w:rsidP="00576FAC">
            <w:pPr>
              <w:pStyle w:val="4-3"/>
              <w:numPr>
                <w:ilvl w:val="0"/>
                <w:numId w:val="0"/>
              </w:numPr>
              <w:jc w:val="center"/>
              <w:rPr>
                <w:rFonts w:ascii="David" w:eastAsiaTheme="minorHAnsi" w:hAnsi="David" w:cs="David"/>
                <w:sz w:val="24"/>
                <w:szCs w:val="24"/>
                <w:rtl/>
              </w:rPr>
            </w:pPr>
            <w:r w:rsidRPr="00576FAC">
              <w:rPr>
                <w:rFonts w:ascii="David" w:eastAsiaTheme="minorHAnsi" w:hAnsi="David" w:cs="David" w:hint="eastAsia"/>
                <w:sz w:val="24"/>
                <w:szCs w:val="24"/>
                <w:rtl/>
              </w:rPr>
              <w:t>תקופ</w:t>
            </w:r>
            <w:r w:rsidRPr="00576FAC">
              <w:rPr>
                <w:rFonts w:ascii="David" w:eastAsiaTheme="minorHAnsi" w:hAnsi="David" w:cs="David" w:hint="cs"/>
                <w:sz w:val="24"/>
                <w:szCs w:val="24"/>
                <w:rtl/>
              </w:rPr>
              <w:t>ת התקשרות</w:t>
            </w:r>
            <w:r w:rsidRPr="00576FAC">
              <w:rPr>
                <w:rFonts w:ascii="David" w:eastAsiaTheme="minorHAnsi" w:hAnsi="David" w:cs="David"/>
                <w:sz w:val="24"/>
                <w:szCs w:val="24"/>
                <w:rtl/>
              </w:rPr>
              <w:br/>
              <w:t>(</w:t>
            </w:r>
            <w:r w:rsidRPr="00576FAC">
              <w:rPr>
                <w:rFonts w:ascii="David" w:eastAsiaTheme="minorHAnsi" w:hAnsi="David" w:cs="David" w:hint="eastAsia"/>
                <w:b/>
                <w:bCs/>
                <w:sz w:val="24"/>
                <w:szCs w:val="24"/>
                <w:rtl/>
              </w:rPr>
              <w:t>יש</w:t>
            </w:r>
            <w:r w:rsidRPr="00576FAC">
              <w:rPr>
                <w:rFonts w:ascii="David" w:eastAsiaTheme="minorHAnsi" w:hAnsi="David" w:cs="David"/>
                <w:b/>
                <w:bCs/>
                <w:sz w:val="24"/>
                <w:szCs w:val="24"/>
                <w:rtl/>
              </w:rPr>
              <w:t xml:space="preserve"> לציין </w:t>
            </w:r>
            <w:r w:rsidRPr="00576FAC">
              <w:rPr>
                <w:rFonts w:ascii="David" w:eastAsiaTheme="minorHAnsi" w:hAnsi="David" w:cs="David" w:hint="eastAsia"/>
                <w:b/>
                <w:bCs/>
                <w:sz w:val="24"/>
                <w:szCs w:val="24"/>
                <w:rtl/>
              </w:rPr>
              <w:t>מועד</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תחילה</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וסיום</w:t>
            </w:r>
            <w:r w:rsidRPr="00576FAC">
              <w:rPr>
                <w:rFonts w:ascii="David" w:eastAsiaTheme="minorHAnsi" w:hAnsi="David" w:cs="David"/>
                <w:b/>
                <w:bCs/>
                <w:sz w:val="24"/>
                <w:szCs w:val="24"/>
                <w:rtl/>
              </w:rPr>
              <w:t>-</w:t>
            </w:r>
            <w:r w:rsidRPr="00576FAC">
              <w:rPr>
                <w:rFonts w:ascii="David" w:eastAsiaTheme="minorHAnsi" w:hAnsi="David" w:cs="David" w:hint="eastAsia"/>
                <w:b/>
                <w:bCs/>
                <w:sz w:val="24"/>
                <w:szCs w:val="24"/>
                <w:rtl/>
              </w:rPr>
              <w:t>חודש</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ושנה</w:t>
            </w:r>
            <w:r w:rsidRPr="00576FAC">
              <w:rPr>
                <w:rFonts w:ascii="David" w:eastAsiaTheme="minorHAnsi" w:hAnsi="David" w:cs="David"/>
                <w:b/>
                <w:bCs/>
                <w:sz w:val="24"/>
                <w:szCs w:val="24"/>
                <w:rtl/>
              </w:rPr>
              <w:t>)</w:t>
            </w:r>
          </w:p>
        </w:tc>
        <w:tc>
          <w:tcPr>
            <w:tcW w:w="2044" w:type="dxa"/>
          </w:tcPr>
          <w:p w14:paraId="0F0F15BC" w14:textId="77777777" w:rsidR="00576FAC" w:rsidRPr="00576FAC" w:rsidRDefault="00576FAC" w:rsidP="00726BD6">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cs"/>
                <w:sz w:val="24"/>
                <w:szCs w:val="24"/>
                <w:rtl/>
              </w:rPr>
              <w:t xml:space="preserve">פירוט השירותים שניתנו במסגרת </w:t>
            </w:r>
            <w:r w:rsidR="00726BD6" w:rsidRPr="00726BD6">
              <w:rPr>
                <w:rFonts w:ascii="David" w:eastAsiaTheme="minorHAnsi" w:hAnsi="David" w:cs="David"/>
                <w:sz w:val="24"/>
                <w:szCs w:val="24"/>
                <w:rtl/>
              </w:rPr>
              <w:t xml:space="preserve">ניהול </w:t>
            </w:r>
            <w:r w:rsidR="00726BD6">
              <w:rPr>
                <w:rFonts w:ascii="David" w:eastAsiaTheme="minorHAnsi" w:hAnsi="David" w:cs="David" w:hint="cs"/>
                <w:sz w:val="24"/>
                <w:szCs w:val="24"/>
                <w:rtl/>
              </w:rPr>
              <w:t>פרויקט</w:t>
            </w:r>
            <w:r w:rsidR="00726BD6" w:rsidRPr="00726BD6">
              <w:rPr>
                <w:rFonts w:ascii="David" w:eastAsiaTheme="minorHAnsi" w:hAnsi="David" w:cs="David"/>
                <w:sz w:val="24"/>
                <w:szCs w:val="24"/>
                <w:rtl/>
              </w:rPr>
              <w:t xml:space="preserve"> של נגישות</w:t>
            </w:r>
          </w:p>
        </w:tc>
        <w:tc>
          <w:tcPr>
            <w:tcW w:w="1837" w:type="dxa"/>
          </w:tcPr>
          <w:p w14:paraId="50C18E42" w14:textId="030D5ACE" w:rsidR="00576FAC" w:rsidRPr="00576FAC" w:rsidRDefault="00576FAC" w:rsidP="00726BD6">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eastAsia"/>
                <w:sz w:val="24"/>
                <w:szCs w:val="24"/>
                <w:rtl/>
              </w:rPr>
              <w:t>איש</w:t>
            </w:r>
            <w:r w:rsidRPr="00726BD6">
              <w:rPr>
                <w:rFonts w:ascii="David" w:eastAsiaTheme="minorHAnsi" w:hAnsi="David" w:cs="David"/>
                <w:sz w:val="24"/>
                <w:szCs w:val="24"/>
                <w:rtl/>
              </w:rPr>
              <w:t xml:space="preserve"> </w:t>
            </w:r>
            <w:r w:rsidRPr="00726BD6">
              <w:rPr>
                <w:rFonts w:ascii="David" w:eastAsiaTheme="minorHAnsi" w:hAnsi="David" w:cs="David" w:hint="eastAsia"/>
                <w:sz w:val="24"/>
                <w:szCs w:val="24"/>
                <w:rtl/>
              </w:rPr>
              <w:t>קשר</w:t>
            </w:r>
            <w:r w:rsidRPr="00726BD6">
              <w:rPr>
                <w:rFonts w:ascii="David" w:eastAsiaTheme="minorHAnsi" w:hAnsi="David" w:cs="David"/>
                <w:sz w:val="24"/>
                <w:szCs w:val="24"/>
                <w:rtl/>
              </w:rPr>
              <w:t xml:space="preserve"> </w:t>
            </w:r>
            <w:r w:rsidRPr="00726BD6">
              <w:rPr>
                <w:rFonts w:ascii="David" w:eastAsiaTheme="minorHAnsi" w:hAnsi="David" w:cs="David" w:hint="cs"/>
                <w:sz w:val="24"/>
                <w:szCs w:val="24"/>
                <w:rtl/>
              </w:rPr>
              <w:t>מטעמו</w:t>
            </w:r>
            <w:r w:rsidRPr="00726BD6">
              <w:rPr>
                <w:rFonts w:ascii="David" w:eastAsiaTheme="minorHAnsi" w:hAnsi="David" w:cs="David"/>
                <w:sz w:val="24"/>
                <w:szCs w:val="24"/>
                <w:rtl/>
              </w:rPr>
              <w:t xml:space="preserve"> (</w:t>
            </w:r>
            <w:r w:rsidRPr="00726BD6">
              <w:rPr>
                <w:rFonts w:ascii="David" w:eastAsiaTheme="minorHAnsi" w:hAnsi="David" w:cs="David" w:hint="eastAsia"/>
                <w:b/>
                <w:bCs/>
                <w:sz w:val="24"/>
                <w:szCs w:val="24"/>
                <w:rtl/>
              </w:rPr>
              <w:t>שם</w:t>
            </w:r>
            <w:r w:rsidRPr="00726BD6">
              <w:rPr>
                <w:rFonts w:ascii="David" w:eastAsiaTheme="minorHAnsi" w:hAnsi="David" w:cs="David"/>
                <w:b/>
                <w:bCs/>
                <w:sz w:val="24"/>
                <w:szCs w:val="24"/>
                <w:rtl/>
              </w:rPr>
              <w:t>+תפקיד+ט</w:t>
            </w:r>
            <w:r w:rsidRPr="00726BD6">
              <w:rPr>
                <w:rFonts w:ascii="David" w:eastAsiaTheme="minorHAnsi" w:hAnsi="David" w:cs="David" w:hint="eastAsia"/>
                <w:b/>
                <w:bCs/>
                <w:sz w:val="24"/>
                <w:szCs w:val="24"/>
                <w:rtl/>
              </w:rPr>
              <w:t>ל</w:t>
            </w:r>
            <w:r w:rsidRPr="00726BD6">
              <w:rPr>
                <w:rFonts w:ascii="David" w:eastAsiaTheme="minorHAnsi" w:hAnsi="David" w:cs="David"/>
                <w:b/>
                <w:bCs/>
                <w:sz w:val="24"/>
                <w:szCs w:val="24"/>
                <w:rtl/>
              </w:rPr>
              <w:t>' ישיר</w:t>
            </w:r>
            <w:r w:rsidRPr="00726BD6">
              <w:rPr>
                <w:rFonts w:ascii="David" w:eastAsiaTheme="minorHAnsi" w:hAnsi="David" w:cs="David"/>
                <w:sz w:val="24"/>
                <w:szCs w:val="24"/>
                <w:rtl/>
              </w:rPr>
              <w:t>)</w:t>
            </w:r>
          </w:p>
        </w:tc>
      </w:tr>
      <w:tr w:rsidR="00576FAC" w14:paraId="3DED2F8B" w14:textId="77777777" w:rsidTr="00726BD6">
        <w:tc>
          <w:tcPr>
            <w:tcW w:w="715" w:type="dxa"/>
          </w:tcPr>
          <w:p w14:paraId="15114AA8"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1.</w:t>
            </w:r>
          </w:p>
        </w:tc>
        <w:tc>
          <w:tcPr>
            <w:tcW w:w="1548" w:type="dxa"/>
          </w:tcPr>
          <w:p w14:paraId="5369D3F7"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758" w:type="dxa"/>
          </w:tcPr>
          <w:p w14:paraId="1DF588C5" w14:textId="77777777" w:rsidR="002E697B" w:rsidRDefault="002E697B" w:rsidP="002E697B">
            <w:pPr>
              <w:widowControl w:val="0"/>
              <w:rPr>
                <w:rtl/>
              </w:rPr>
            </w:pPr>
            <w:r w:rsidRPr="006C4DC5">
              <w:rPr>
                <w:rFonts w:hint="cs"/>
                <w:sz w:val="22"/>
                <w:szCs w:val="22"/>
                <w:rtl/>
              </w:rPr>
              <w:t>התחלה ____</w:t>
            </w:r>
            <w:r>
              <w:rPr>
                <w:rFonts w:hint="cs"/>
                <w:sz w:val="22"/>
                <w:szCs w:val="22"/>
                <w:rtl/>
              </w:rPr>
              <w:t>____</w:t>
            </w:r>
          </w:p>
          <w:p w14:paraId="6F8C9F77" w14:textId="77777777" w:rsidR="002E697B" w:rsidRDefault="002E697B" w:rsidP="002E697B">
            <w:pPr>
              <w:widowControl w:val="0"/>
              <w:rPr>
                <w:rtl/>
              </w:rPr>
            </w:pPr>
          </w:p>
          <w:p w14:paraId="00CE9763" w14:textId="77777777" w:rsidR="00576FAC" w:rsidRPr="00576FAC" w:rsidRDefault="002E697B" w:rsidP="002E697B">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044" w:type="dxa"/>
          </w:tcPr>
          <w:p w14:paraId="10926DE3"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837" w:type="dxa"/>
          </w:tcPr>
          <w:p w14:paraId="5C8E446D" w14:textId="77777777" w:rsidR="00576FAC" w:rsidRDefault="00576FAC" w:rsidP="00576FAC">
            <w:pPr>
              <w:pStyle w:val="4-3"/>
              <w:numPr>
                <w:ilvl w:val="0"/>
                <w:numId w:val="0"/>
              </w:numPr>
              <w:spacing w:line="480" w:lineRule="auto"/>
              <w:rPr>
                <w:rFonts w:ascii="David" w:eastAsiaTheme="minorHAnsi" w:hAnsi="David" w:cs="David"/>
                <w:sz w:val="24"/>
                <w:szCs w:val="24"/>
                <w:rtl/>
              </w:rPr>
            </w:pPr>
          </w:p>
          <w:p w14:paraId="58E40052" w14:textId="77777777" w:rsidR="00726BD6" w:rsidRPr="00576FAC" w:rsidRDefault="00726BD6" w:rsidP="00576FAC">
            <w:pPr>
              <w:pStyle w:val="4-3"/>
              <w:numPr>
                <w:ilvl w:val="0"/>
                <w:numId w:val="0"/>
              </w:numPr>
              <w:spacing w:line="480" w:lineRule="auto"/>
              <w:rPr>
                <w:rFonts w:ascii="David" w:eastAsiaTheme="minorHAnsi" w:hAnsi="David" w:cs="David"/>
                <w:sz w:val="24"/>
                <w:szCs w:val="24"/>
                <w:rtl/>
              </w:rPr>
            </w:pPr>
          </w:p>
        </w:tc>
      </w:tr>
      <w:tr w:rsidR="00576FAC" w14:paraId="173F51E2" w14:textId="77777777" w:rsidTr="00726BD6">
        <w:tc>
          <w:tcPr>
            <w:tcW w:w="715" w:type="dxa"/>
          </w:tcPr>
          <w:p w14:paraId="4F45B499"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2.</w:t>
            </w:r>
          </w:p>
        </w:tc>
        <w:tc>
          <w:tcPr>
            <w:tcW w:w="1548" w:type="dxa"/>
          </w:tcPr>
          <w:p w14:paraId="402E27E6"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758" w:type="dxa"/>
          </w:tcPr>
          <w:p w14:paraId="45BD85FC" w14:textId="77777777" w:rsidR="002E697B" w:rsidRDefault="002E697B" w:rsidP="002E697B">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12C9EFD0" w14:textId="77777777" w:rsidR="002E697B" w:rsidRDefault="002E697B" w:rsidP="002E697B">
            <w:pPr>
              <w:widowControl w:val="0"/>
              <w:rPr>
                <w:rtl/>
              </w:rPr>
            </w:pPr>
          </w:p>
          <w:p w14:paraId="6801BB2D" w14:textId="77777777" w:rsidR="00576FAC" w:rsidRPr="00576FAC" w:rsidRDefault="002E697B" w:rsidP="002E697B">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044" w:type="dxa"/>
          </w:tcPr>
          <w:p w14:paraId="2576AB87"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837" w:type="dxa"/>
          </w:tcPr>
          <w:p w14:paraId="549F2F63" w14:textId="77777777" w:rsidR="00576FAC" w:rsidRDefault="00576FAC" w:rsidP="00576FAC">
            <w:pPr>
              <w:pStyle w:val="4-3"/>
              <w:numPr>
                <w:ilvl w:val="0"/>
                <w:numId w:val="0"/>
              </w:numPr>
              <w:spacing w:line="480" w:lineRule="auto"/>
              <w:rPr>
                <w:rFonts w:ascii="David" w:eastAsiaTheme="minorHAnsi" w:hAnsi="David" w:cs="David"/>
                <w:sz w:val="24"/>
                <w:szCs w:val="24"/>
                <w:rtl/>
              </w:rPr>
            </w:pPr>
          </w:p>
          <w:p w14:paraId="79E9BE88" w14:textId="77777777" w:rsidR="00726BD6" w:rsidRPr="00576FAC" w:rsidRDefault="00726BD6" w:rsidP="00576FAC">
            <w:pPr>
              <w:pStyle w:val="4-3"/>
              <w:numPr>
                <w:ilvl w:val="0"/>
                <w:numId w:val="0"/>
              </w:numPr>
              <w:spacing w:line="480" w:lineRule="auto"/>
              <w:rPr>
                <w:rFonts w:ascii="David" w:eastAsiaTheme="minorHAnsi" w:hAnsi="David" w:cs="David"/>
                <w:sz w:val="24"/>
                <w:szCs w:val="24"/>
                <w:rtl/>
              </w:rPr>
            </w:pPr>
          </w:p>
        </w:tc>
      </w:tr>
    </w:tbl>
    <w:p w14:paraId="733502EC" w14:textId="77777777" w:rsidR="00DA4EE4" w:rsidRDefault="00DA4EE4" w:rsidP="00E14A59">
      <w:pPr>
        <w:pStyle w:val="5-"/>
        <w:numPr>
          <w:ilvl w:val="0"/>
          <w:numId w:val="76"/>
        </w:numPr>
      </w:pPr>
      <w:r>
        <w:rPr>
          <w:rFonts w:hint="cs"/>
          <w:rtl/>
        </w:rPr>
        <w:t xml:space="preserve">הרשות רשאית לפנות ללקוחות המציע המצוינים בטבלה לצורך אימות המידע. </w:t>
      </w:r>
    </w:p>
    <w:p w14:paraId="4B9A8584" w14:textId="77777777" w:rsidR="00DA4EE4" w:rsidRPr="00DA4EE4" w:rsidRDefault="00DA4EE4" w:rsidP="00DA4EE4">
      <w:pPr>
        <w:pStyle w:val="3-"/>
        <w:numPr>
          <w:ilvl w:val="0"/>
          <w:numId w:val="0"/>
        </w:numPr>
        <w:ind w:left="1800"/>
      </w:pPr>
    </w:p>
    <w:p w14:paraId="0200F9EA" w14:textId="36EC5713" w:rsidR="00FE7381" w:rsidRDefault="003629EC" w:rsidP="00071F20">
      <w:pPr>
        <w:pStyle w:val="3-"/>
        <w:rPr>
          <w:rtl/>
        </w:rPr>
      </w:pPr>
      <w:r>
        <w:rPr>
          <w:rFonts w:eastAsia="David"/>
          <w:b/>
          <w:bCs/>
          <w:rtl/>
        </w:rPr>
        <w:t>ניסיון ביועצים ומתכננים</w:t>
      </w:r>
      <w:ins w:id="449" w:author="דגנית סמי" w:date="2025-05-12T21:06:00Z">
        <w:r w:rsidR="00040C13">
          <w:rPr>
            <w:rFonts w:eastAsia="David" w:hint="cs"/>
            <w:b/>
            <w:bCs/>
            <w:rtl/>
          </w:rPr>
          <w:t xml:space="preserve"> שונים</w:t>
        </w:r>
      </w:ins>
      <w:r>
        <w:rPr>
          <w:rFonts w:eastAsia="David"/>
          <w:b/>
          <w:bCs/>
          <w:rtl/>
        </w:rPr>
        <w:t xml:space="preserve"> - </w:t>
      </w:r>
    </w:p>
    <w:p w14:paraId="7A803B21" w14:textId="606462B9" w:rsidR="00FE7381" w:rsidRPr="004E4E18" w:rsidRDefault="003629EC" w:rsidP="00071F20">
      <w:pPr>
        <w:pStyle w:val="4-3"/>
      </w:pPr>
      <w:r>
        <w:rPr>
          <w:rFonts w:eastAsia="David"/>
          <w:noProof w:val="0"/>
          <w:rtl/>
        </w:rPr>
        <w:t>למציע ניסיון בשלוש השנים האחרונות, 2024-2022, בהפעלת מתכננים ויועצים מטעמו במסגרת ניהול הפרויקט הן בשלב התכנון והן בשלב הביצוע. על כל פרויקט בו הועסקו לפחות 4 מתכננים ויועצים</w:t>
      </w:r>
      <w:r w:rsidR="00EF377E">
        <w:rPr>
          <w:rFonts w:eastAsia="David" w:hint="cs"/>
          <w:noProof w:val="0"/>
          <w:rtl/>
        </w:rPr>
        <w:t xml:space="preserve"> בתחום שונה</w:t>
      </w:r>
      <w:r>
        <w:rPr>
          <w:rFonts w:eastAsia="David"/>
          <w:noProof w:val="0"/>
          <w:rtl/>
        </w:rPr>
        <w:t xml:space="preserve"> תנוקד ההצעה ב- 5 נקודות ועד לניקוד מקסימלי של 15 נקודות. לעניין סעיף זה, "מתכננים ויועצים" שהועסקו על ידי המציע בתחומים כגון אדריכלות, קונסטרוקציה, חשמל, מיזוג אוויר, אינסטלציה ובטיחות.</w:t>
      </w:r>
    </w:p>
    <w:p w14:paraId="246958E1" w14:textId="2A94197B" w:rsidR="004E4E18" w:rsidRDefault="004E4E18" w:rsidP="004E4E18">
      <w:pPr>
        <w:pStyle w:val="4-3"/>
      </w:pPr>
      <w:r>
        <w:rPr>
          <w:rFonts w:hint="cs"/>
          <w:rtl/>
        </w:rPr>
        <w:t>לצורך ניקוד ההצעה ברכיב זה, על המציע למלא את הטבלה הבאה:</w:t>
      </w:r>
    </w:p>
    <w:p w14:paraId="0EA25F19" w14:textId="77777777" w:rsidR="005714D0" w:rsidRDefault="005714D0" w:rsidP="005714D0">
      <w:pPr>
        <w:pStyle w:val="4-3"/>
        <w:numPr>
          <w:ilvl w:val="0"/>
          <w:numId w:val="0"/>
        </w:numPr>
        <w:ind w:left="1616"/>
      </w:pPr>
    </w:p>
    <w:p w14:paraId="78836BE7" w14:textId="77777777" w:rsidR="004E4E18" w:rsidRDefault="004E4E18" w:rsidP="004E4E18">
      <w:pPr>
        <w:pStyle w:val="4-3"/>
        <w:numPr>
          <w:ilvl w:val="0"/>
          <w:numId w:val="0"/>
        </w:numPr>
        <w:ind w:left="1935"/>
        <w:rPr>
          <w:rtl/>
        </w:rPr>
      </w:pPr>
    </w:p>
    <w:tbl>
      <w:tblPr>
        <w:tblStyle w:val="affff4"/>
        <w:bidiVisual/>
        <w:tblW w:w="9450" w:type="dxa"/>
        <w:tblInd w:w="764" w:type="dxa"/>
        <w:tblLook w:val="04A0" w:firstRow="1" w:lastRow="0" w:firstColumn="1" w:lastColumn="0" w:noHBand="0" w:noVBand="1"/>
      </w:tblPr>
      <w:tblGrid>
        <w:gridCol w:w="715"/>
        <w:gridCol w:w="934"/>
        <w:gridCol w:w="2128"/>
        <w:gridCol w:w="1733"/>
        <w:gridCol w:w="2149"/>
        <w:gridCol w:w="1791"/>
      </w:tblGrid>
      <w:tr w:rsidR="00437DD8" w14:paraId="63802945" w14:textId="77777777" w:rsidTr="00437DD8">
        <w:tc>
          <w:tcPr>
            <w:tcW w:w="715" w:type="dxa"/>
          </w:tcPr>
          <w:p w14:paraId="64CF77A6" w14:textId="77777777" w:rsidR="00437DD8" w:rsidRPr="00576FAC" w:rsidRDefault="00437DD8" w:rsidP="00437DD8">
            <w:pPr>
              <w:pStyle w:val="4-3"/>
              <w:numPr>
                <w:ilvl w:val="0"/>
                <w:numId w:val="0"/>
              </w:numPr>
              <w:rPr>
                <w:rFonts w:ascii="David" w:eastAsiaTheme="minorHAnsi" w:hAnsi="David" w:cs="David"/>
                <w:sz w:val="24"/>
                <w:szCs w:val="24"/>
                <w:rtl/>
              </w:rPr>
            </w:pPr>
            <w:r w:rsidRPr="00576FAC">
              <w:rPr>
                <w:rFonts w:ascii="David" w:eastAsiaTheme="minorHAnsi" w:hAnsi="David" w:cs="David" w:hint="cs"/>
                <w:sz w:val="24"/>
                <w:szCs w:val="24"/>
                <w:rtl/>
              </w:rPr>
              <w:lastRenderedPageBreak/>
              <w:t>מס"ד</w:t>
            </w:r>
          </w:p>
        </w:tc>
        <w:tc>
          <w:tcPr>
            <w:tcW w:w="940" w:type="dxa"/>
          </w:tcPr>
          <w:p w14:paraId="6F83A8D7" w14:textId="675951F9" w:rsidR="00437DD8" w:rsidDel="00471E0D" w:rsidRDefault="00437DD8" w:rsidP="00437DD8">
            <w:pPr>
              <w:pStyle w:val="4-3"/>
              <w:numPr>
                <w:ilvl w:val="0"/>
                <w:numId w:val="0"/>
              </w:numPr>
              <w:rPr>
                <w:rtl/>
              </w:rPr>
            </w:pPr>
            <w:r w:rsidRPr="00437DD8">
              <w:rPr>
                <w:rFonts w:ascii="David" w:eastAsiaTheme="minorHAnsi" w:hAnsi="David" w:cs="David" w:hint="cs"/>
                <w:sz w:val="24"/>
                <w:szCs w:val="24"/>
                <w:rtl/>
              </w:rPr>
              <w:t>שם הלקוח</w:t>
            </w:r>
          </w:p>
        </w:tc>
        <w:tc>
          <w:tcPr>
            <w:tcW w:w="2156" w:type="dxa"/>
          </w:tcPr>
          <w:p w14:paraId="1D51E7D4" w14:textId="7937EE31" w:rsidR="00437DD8" w:rsidRDefault="00437DD8" w:rsidP="00437DD8">
            <w:pPr>
              <w:pStyle w:val="4-3"/>
              <w:numPr>
                <w:ilvl w:val="0"/>
                <w:numId w:val="0"/>
              </w:numPr>
              <w:rPr>
                <w:rFonts w:ascii="David" w:eastAsiaTheme="minorHAnsi" w:hAnsi="David" w:cs="David"/>
                <w:sz w:val="24"/>
                <w:szCs w:val="24"/>
                <w:rtl/>
              </w:rPr>
            </w:pPr>
            <w:r>
              <w:rPr>
                <w:rFonts w:ascii="David" w:eastAsiaTheme="minorHAnsi" w:hAnsi="David" w:cs="David" w:hint="cs"/>
                <w:sz w:val="24"/>
                <w:szCs w:val="24"/>
                <w:rtl/>
              </w:rPr>
              <w:t xml:space="preserve">סוג הפרויקט </w:t>
            </w:r>
          </w:p>
          <w:p w14:paraId="062E0987" w14:textId="51EDE65B" w:rsidR="00437DD8" w:rsidRPr="00576FAC" w:rsidRDefault="00437DD8" w:rsidP="00437DD8">
            <w:pPr>
              <w:pStyle w:val="4-3"/>
              <w:numPr>
                <w:ilvl w:val="0"/>
                <w:numId w:val="0"/>
              </w:numPr>
              <w:jc w:val="left"/>
              <w:rPr>
                <w:rFonts w:ascii="David" w:eastAsiaTheme="minorHAnsi" w:hAnsi="David" w:cs="David"/>
                <w:sz w:val="24"/>
                <w:szCs w:val="24"/>
                <w:rtl/>
              </w:rPr>
            </w:pPr>
            <w:r>
              <w:rPr>
                <w:rFonts w:ascii="David" w:eastAsiaTheme="minorHAnsi" w:hAnsi="David" w:cs="David" w:hint="cs"/>
                <w:sz w:val="24"/>
                <w:szCs w:val="24"/>
                <w:rtl/>
              </w:rPr>
              <w:t>(יש לתאר בקצרה האם האם מדובר בפרויקט בינוי/ שיפוץ מבנה קיים,מאפיינים ייחודים מיקום וגודל שטח הפרויקט)</w:t>
            </w:r>
          </w:p>
        </w:tc>
        <w:tc>
          <w:tcPr>
            <w:tcW w:w="1758" w:type="dxa"/>
          </w:tcPr>
          <w:p w14:paraId="2F303AF0" w14:textId="77777777" w:rsidR="00437DD8" w:rsidRPr="00576FAC" w:rsidRDefault="00437DD8" w:rsidP="00437DD8">
            <w:pPr>
              <w:pStyle w:val="4-3"/>
              <w:numPr>
                <w:ilvl w:val="0"/>
                <w:numId w:val="0"/>
              </w:numPr>
              <w:jc w:val="center"/>
              <w:rPr>
                <w:rFonts w:ascii="David" w:eastAsiaTheme="minorHAnsi" w:hAnsi="David" w:cs="David"/>
                <w:sz w:val="24"/>
                <w:szCs w:val="24"/>
                <w:rtl/>
              </w:rPr>
            </w:pPr>
            <w:r w:rsidRPr="00576FAC">
              <w:rPr>
                <w:rFonts w:ascii="David" w:eastAsiaTheme="minorHAnsi" w:hAnsi="David" w:cs="David" w:hint="eastAsia"/>
                <w:sz w:val="24"/>
                <w:szCs w:val="24"/>
                <w:rtl/>
              </w:rPr>
              <w:t>תקופ</w:t>
            </w:r>
            <w:r w:rsidRPr="00576FAC">
              <w:rPr>
                <w:rFonts w:ascii="David" w:eastAsiaTheme="minorHAnsi" w:hAnsi="David" w:cs="David" w:hint="cs"/>
                <w:sz w:val="24"/>
                <w:szCs w:val="24"/>
                <w:rtl/>
              </w:rPr>
              <w:t>ת התקשרות</w:t>
            </w:r>
            <w:r w:rsidRPr="00576FAC">
              <w:rPr>
                <w:rFonts w:ascii="David" w:eastAsiaTheme="minorHAnsi" w:hAnsi="David" w:cs="David"/>
                <w:sz w:val="24"/>
                <w:szCs w:val="24"/>
                <w:rtl/>
              </w:rPr>
              <w:br/>
              <w:t>(</w:t>
            </w:r>
            <w:r w:rsidRPr="00576FAC">
              <w:rPr>
                <w:rFonts w:ascii="David" w:eastAsiaTheme="minorHAnsi" w:hAnsi="David" w:cs="David" w:hint="eastAsia"/>
                <w:b/>
                <w:bCs/>
                <w:sz w:val="24"/>
                <w:szCs w:val="24"/>
                <w:rtl/>
              </w:rPr>
              <w:t>יש</w:t>
            </w:r>
            <w:r w:rsidRPr="00576FAC">
              <w:rPr>
                <w:rFonts w:ascii="David" w:eastAsiaTheme="minorHAnsi" w:hAnsi="David" w:cs="David"/>
                <w:b/>
                <w:bCs/>
                <w:sz w:val="24"/>
                <w:szCs w:val="24"/>
                <w:rtl/>
              </w:rPr>
              <w:t xml:space="preserve"> לציין </w:t>
            </w:r>
            <w:r w:rsidRPr="00576FAC">
              <w:rPr>
                <w:rFonts w:ascii="David" w:eastAsiaTheme="minorHAnsi" w:hAnsi="David" w:cs="David" w:hint="eastAsia"/>
                <w:b/>
                <w:bCs/>
                <w:sz w:val="24"/>
                <w:szCs w:val="24"/>
                <w:rtl/>
              </w:rPr>
              <w:t>מועד</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תחילה</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וסיום</w:t>
            </w:r>
            <w:r w:rsidRPr="00576FAC">
              <w:rPr>
                <w:rFonts w:ascii="David" w:eastAsiaTheme="minorHAnsi" w:hAnsi="David" w:cs="David"/>
                <w:b/>
                <w:bCs/>
                <w:sz w:val="24"/>
                <w:szCs w:val="24"/>
                <w:rtl/>
              </w:rPr>
              <w:t>-</w:t>
            </w:r>
            <w:r w:rsidRPr="00576FAC">
              <w:rPr>
                <w:rFonts w:ascii="David" w:eastAsiaTheme="minorHAnsi" w:hAnsi="David" w:cs="David" w:hint="eastAsia"/>
                <w:b/>
                <w:bCs/>
                <w:sz w:val="24"/>
                <w:szCs w:val="24"/>
                <w:rtl/>
              </w:rPr>
              <w:t>חודש</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ושנה</w:t>
            </w:r>
            <w:r w:rsidRPr="00576FAC">
              <w:rPr>
                <w:rFonts w:ascii="David" w:eastAsiaTheme="minorHAnsi" w:hAnsi="David" w:cs="David"/>
                <w:b/>
                <w:bCs/>
                <w:sz w:val="24"/>
                <w:szCs w:val="24"/>
                <w:rtl/>
              </w:rPr>
              <w:t>)</w:t>
            </w:r>
          </w:p>
        </w:tc>
        <w:tc>
          <w:tcPr>
            <w:tcW w:w="2182" w:type="dxa"/>
          </w:tcPr>
          <w:p w14:paraId="6851DA2F" w14:textId="45FB51FD" w:rsidR="00437DD8" w:rsidRPr="00576FAC" w:rsidRDefault="00437DD8" w:rsidP="00437DD8">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cs"/>
                <w:sz w:val="24"/>
                <w:szCs w:val="24"/>
                <w:rtl/>
              </w:rPr>
              <w:t xml:space="preserve">פירוט </w:t>
            </w:r>
            <w:r w:rsidRPr="004E4E18">
              <w:rPr>
                <w:rFonts w:ascii="David" w:eastAsiaTheme="minorHAnsi" w:hAnsi="David" w:cs="David"/>
                <w:sz w:val="24"/>
                <w:szCs w:val="24"/>
                <w:rtl/>
              </w:rPr>
              <w:t>בהפעלת מתכננים ויועצים  במסגרת ניהול פרויקט הן בשלב התכנון והן בשלב הביצוע</w:t>
            </w:r>
            <w:r>
              <w:rPr>
                <w:rFonts w:ascii="David" w:eastAsiaTheme="minorHAnsi" w:hAnsi="David" w:cs="David" w:hint="cs"/>
                <w:sz w:val="24"/>
                <w:szCs w:val="24"/>
                <w:rtl/>
              </w:rPr>
              <w:t xml:space="preserve"> (</w:t>
            </w:r>
            <w:r w:rsidRPr="00087DE2">
              <w:rPr>
                <w:rFonts w:ascii="David" w:eastAsiaTheme="minorHAnsi" w:hAnsi="David" w:cs="David" w:hint="cs"/>
                <w:b/>
                <w:bCs/>
                <w:sz w:val="24"/>
                <w:szCs w:val="24"/>
                <w:rtl/>
              </w:rPr>
              <w:t>יש לסמן בוי</w:t>
            </w:r>
            <w:r w:rsidR="00AA2FC9">
              <w:rPr>
                <w:rFonts w:ascii="David" w:eastAsiaTheme="minorHAnsi" w:hAnsi="David" w:cs="David" w:hint="cs"/>
                <w:sz w:val="24"/>
                <w:szCs w:val="24"/>
                <w:rtl/>
              </w:rPr>
              <w:t>)</w:t>
            </w:r>
          </w:p>
        </w:tc>
        <w:tc>
          <w:tcPr>
            <w:tcW w:w="1699" w:type="dxa"/>
          </w:tcPr>
          <w:p w14:paraId="272C247A" w14:textId="76C4CA0B" w:rsidR="00437DD8" w:rsidRPr="00576FAC" w:rsidRDefault="00437DD8" w:rsidP="00437DD8">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eastAsia"/>
                <w:sz w:val="24"/>
                <w:szCs w:val="24"/>
                <w:rtl/>
              </w:rPr>
              <w:t>איש</w:t>
            </w:r>
            <w:r w:rsidRPr="00726BD6">
              <w:rPr>
                <w:rFonts w:ascii="David" w:eastAsiaTheme="minorHAnsi" w:hAnsi="David" w:cs="David"/>
                <w:sz w:val="24"/>
                <w:szCs w:val="24"/>
                <w:rtl/>
              </w:rPr>
              <w:t xml:space="preserve"> </w:t>
            </w:r>
            <w:r w:rsidRPr="00726BD6">
              <w:rPr>
                <w:rFonts w:ascii="David" w:eastAsiaTheme="minorHAnsi" w:hAnsi="David" w:cs="David" w:hint="eastAsia"/>
                <w:sz w:val="24"/>
                <w:szCs w:val="24"/>
                <w:rtl/>
              </w:rPr>
              <w:t>קשר</w:t>
            </w:r>
            <w:r w:rsidRPr="00726BD6">
              <w:rPr>
                <w:rFonts w:ascii="David" w:eastAsiaTheme="minorHAnsi" w:hAnsi="David" w:cs="David"/>
                <w:sz w:val="24"/>
                <w:szCs w:val="24"/>
                <w:rtl/>
              </w:rPr>
              <w:t xml:space="preserve"> </w:t>
            </w:r>
            <w:r>
              <w:rPr>
                <w:rFonts w:ascii="David" w:eastAsiaTheme="minorHAnsi" w:hAnsi="David" w:cs="David" w:hint="cs"/>
                <w:sz w:val="24"/>
                <w:szCs w:val="24"/>
                <w:rtl/>
              </w:rPr>
              <w:t>מטעם הלקוח</w:t>
            </w:r>
            <w:r w:rsidRPr="00726BD6">
              <w:rPr>
                <w:rFonts w:ascii="David" w:eastAsiaTheme="minorHAnsi" w:hAnsi="David" w:cs="David"/>
                <w:sz w:val="24"/>
                <w:szCs w:val="24"/>
                <w:rtl/>
              </w:rPr>
              <w:t xml:space="preserve"> (</w:t>
            </w:r>
            <w:r w:rsidRPr="00726BD6">
              <w:rPr>
                <w:rFonts w:ascii="David" w:eastAsiaTheme="minorHAnsi" w:hAnsi="David" w:cs="David" w:hint="eastAsia"/>
                <w:b/>
                <w:bCs/>
                <w:sz w:val="24"/>
                <w:szCs w:val="24"/>
                <w:rtl/>
              </w:rPr>
              <w:t>שם</w:t>
            </w:r>
            <w:r w:rsidRPr="00726BD6">
              <w:rPr>
                <w:rFonts w:ascii="David" w:eastAsiaTheme="minorHAnsi" w:hAnsi="David" w:cs="David"/>
                <w:b/>
                <w:bCs/>
                <w:sz w:val="24"/>
                <w:szCs w:val="24"/>
                <w:rtl/>
              </w:rPr>
              <w:t>+תפקיד+ט</w:t>
            </w:r>
            <w:r w:rsidRPr="00726BD6">
              <w:rPr>
                <w:rFonts w:ascii="David" w:eastAsiaTheme="minorHAnsi" w:hAnsi="David" w:cs="David" w:hint="eastAsia"/>
                <w:b/>
                <w:bCs/>
                <w:sz w:val="24"/>
                <w:szCs w:val="24"/>
                <w:rtl/>
              </w:rPr>
              <w:t>ל</w:t>
            </w:r>
            <w:r w:rsidRPr="00726BD6">
              <w:rPr>
                <w:rFonts w:ascii="David" w:eastAsiaTheme="minorHAnsi" w:hAnsi="David" w:cs="David"/>
                <w:b/>
                <w:bCs/>
                <w:sz w:val="24"/>
                <w:szCs w:val="24"/>
                <w:rtl/>
              </w:rPr>
              <w:t>' ישיר</w:t>
            </w:r>
            <w:r w:rsidRPr="00726BD6">
              <w:rPr>
                <w:rFonts w:ascii="David" w:eastAsiaTheme="minorHAnsi" w:hAnsi="David" w:cs="David"/>
                <w:sz w:val="24"/>
                <w:szCs w:val="24"/>
                <w:rtl/>
              </w:rPr>
              <w:t>)</w:t>
            </w:r>
          </w:p>
        </w:tc>
      </w:tr>
      <w:tr w:rsidR="00437DD8" w14:paraId="12599429" w14:textId="77777777" w:rsidTr="00437DD8">
        <w:tc>
          <w:tcPr>
            <w:tcW w:w="715" w:type="dxa"/>
          </w:tcPr>
          <w:p w14:paraId="46BC2ACF"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1.</w:t>
            </w:r>
          </w:p>
        </w:tc>
        <w:tc>
          <w:tcPr>
            <w:tcW w:w="940" w:type="dxa"/>
          </w:tcPr>
          <w:p w14:paraId="4AB2C312" w14:textId="77777777" w:rsidR="00437DD8" w:rsidRPr="00576FAC" w:rsidRDefault="00437DD8" w:rsidP="00437DD8">
            <w:pPr>
              <w:pStyle w:val="4-3"/>
              <w:numPr>
                <w:ilvl w:val="0"/>
                <w:numId w:val="0"/>
              </w:numPr>
              <w:spacing w:line="480" w:lineRule="auto"/>
              <w:rPr>
                <w:rtl/>
              </w:rPr>
            </w:pPr>
          </w:p>
        </w:tc>
        <w:tc>
          <w:tcPr>
            <w:tcW w:w="2156" w:type="dxa"/>
          </w:tcPr>
          <w:p w14:paraId="3BC332DF" w14:textId="28F14362"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4A836F86" w14:textId="77777777" w:rsidR="00437DD8" w:rsidRDefault="00437DD8" w:rsidP="00437DD8">
            <w:pPr>
              <w:widowControl w:val="0"/>
              <w:rPr>
                <w:rtl/>
              </w:rPr>
            </w:pPr>
            <w:r w:rsidRPr="006C4DC5">
              <w:rPr>
                <w:rFonts w:hint="cs"/>
                <w:sz w:val="22"/>
                <w:szCs w:val="22"/>
                <w:rtl/>
              </w:rPr>
              <w:t>התחלה ____</w:t>
            </w:r>
            <w:r>
              <w:rPr>
                <w:rFonts w:hint="cs"/>
                <w:sz w:val="22"/>
                <w:szCs w:val="22"/>
                <w:rtl/>
              </w:rPr>
              <w:t>____</w:t>
            </w:r>
          </w:p>
          <w:p w14:paraId="2F5A51B4" w14:textId="77777777" w:rsidR="00437DD8" w:rsidRDefault="00437DD8" w:rsidP="00437DD8">
            <w:pPr>
              <w:widowControl w:val="0"/>
              <w:rPr>
                <w:rtl/>
              </w:rPr>
            </w:pPr>
          </w:p>
          <w:p w14:paraId="36FD410E"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2CB587AF"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4B2316FF"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1C3606FC"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5FB6BCEC"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007A9F9A"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7B497FB4" w14:textId="16759EDB" w:rsidR="00437DD8" w:rsidRDefault="00437DD8" w:rsidP="00437DD8">
            <w:pPr>
              <w:widowControl w:val="0"/>
              <w:rPr>
                <w:rFonts w:ascii="David" w:hAnsi="David" w:cs="David"/>
                <w:sz w:val="22"/>
                <w:szCs w:val="22"/>
                <w:rtl/>
              </w:rPr>
            </w:pPr>
            <w:r w:rsidRPr="00910AEC">
              <w:rPr>
                <w:rFonts w:ascii="David" w:hAnsi="David" w:cs="David" w:hint="cs"/>
                <w:sz w:val="22"/>
                <w:szCs w:val="22"/>
                <w:rtl/>
              </w:rPr>
              <w:t>בטיחות__</w:t>
            </w:r>
          </w:p>
          <w:p w14:paraId="395BF706" w14:textId="4B7D151C" w:rsidR="00087DE2" w:rsidRDefault="00087DE2" w:rsidP="00437DD8">
            <w:pPr>
              <w:widowControl w:val="0"/>
              <w:rPr>
                <w:rFonts w:ascii="David" w:hAnsi="David" w:cs="David"/>
                <w:sz w:val="22"/>
                <w:szCs w:val="22"/>
                <w:rtl/>
              </w:rPr>
            </w:pPr>
            <w:r>
              <w:rPr>
                <w:rFonts w:ascii="David" w:hAnsi="David" w:cs="David" w:hint="cs"/>
                <w:sz w:val="22"/>
                <w:szCs w:val="22"/>
                <w:rtl/>
              </w:rPr>
              <w:t xml:space="preserve">אחר </w:t>
            </w:r>
            <w:r w:rsidR="009419A5">
              <w:rPr>
                <w:rFonts w:ascii="David" w:hAnsi="David" w:cs="David" w:hint="cs"/>
                <w:sz w:val="22"/>
                <w:szCs w:val="22"/>
                <w:rtl/>
              </w:rPr>
              <w:t>_____</w:t>
            </w:r>
          </w:p>
          <w:p w14:paraId="4DB51567" w14:textId="77777777" w:rsidR="00437DD8" w:rsidRPr="007C79FD" w:rsidRDefault="00437DD8" w:rsidP="00437DD8">
            <w:pPr>
              <w:widowControl w:val="0"/>
              <w:rPr>
                <w:rFonts w:ascii="David" w:hAnsi="David" w:cs="David"/>
                <w:sz w:val="22"/>
                <w:szCs w:val="22"/>
                <w:rtl/>
              </w:rPr>
            </w:pPr>
          </w:p>
        </w:tc>
        <w:tc>
          <w:tcPr>
            <w:tcW w:w="1699" w:type="dxa"/>
          </w:tcPr>
          <w:p w14:paraId="3702DCEC"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03E20EAC"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r w:rsidR="00437DD8" w14:paraId="35B76003" w14:textId="77777777" w:rsidTr="00437DD8">
        <w:tc>
          <w:tcPr>
            <w:tcW w:w="715" w:type="dxa"/>
          </w:tcPr>
          <w:p w14:paraId="11959ACD"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2.</w:t>
            </w:r>
          </w:p>
        </w:tc>
        <w:tc>
          <w:tcPr>
            <w:tcW w:w="940" w:type="dxa"/>
          </w:tcPr>
          <w:p w14:paraId="59770D75" w14:textId="77777777" w:rsidR="00437DD8" w:rsidRPr="00576FAC" w:rsidRDefault="00437DD8" w:rsidP="00437DD8">
            <w:pPr>
              <w:pStyle w:val="4-3"/>
              <w:numPr>
                <w:ilvl w:val="0"/>
                <w:numId w:val="0"/>
              </w:numPr>
              <w:spacing w:line="480" w:lineRule="auto"/>
              <w:rPr>
                <w:rtl/>
              </w:rPr>
            </w:pPr>
          </w:p>
        </w:tc>
        <w:tc>
          <w:tcPr>
            <w:tcW w:w="2156" w:type="dxa"/>
          </w:tcPr>
          <w:p w14:paraId="33605CE7" w14:textId="46F2536B"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12D8C6C3" w14:textId="77777777" w:rsidR="00437DD8" w:rsidRDefault="00437DD8" w:rsidP="00437DD8">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214DED33" w14:textId="77777777" w:rsidR="00437DD8" w:rsidRDefault="00437DD8" w:rsidP="00437DD8">
            <w:pPr>
              <w:widowControl w:val="0"/>
              <w:rPr>
                <w:rtl/>
              </w:rPr>
            </w:pPr>
          </w:p>
          <w:p w14:paraId="45918682"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7AE1FFEA"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4B23BA47"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34AE22D1"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177A6A6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4E515114"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20A04DAD" w14:textId="43A59C44" w:rsidR="00437DD8" w:rsidRDefault="00437DD8" w:rsidP="00437DD8">
            <w:pPr>
              <w:widowControl w:val="0"/>
              <w:rPr>
                <w:rFonts w:ascii="David" w:hAnsi="David" w:cs="David"/>
                <w:sz w:val="22"/>
                <w:szCs w:val="22"/>
                <w:rtl/>
              </w:rPr>
            </w:pPr>
            <w:r>
              <w:rPr>
                <w:rFonts w:ascii="David" w:hAnsi="David" w:cs="David" w:hint="cs"/>
                <w:sz w:val="22"/>
                <w:szCs w:val="22"/>
                <w:rtl/>
              </w:rPr>
              <w:t>ב</w:t>
            </w:r>
            <w:r w:rsidRPr="00910AEC">
              <w:rPr>
                <w:rFonts w:ascii="David" w:hAnsi="David" w:cs="David" w:hint="cs"/>
                <w:sz w:val="22"/>
                <w:szCs w:val="22"/>
                <w:rtl/>
              </w:rPr>
              <w:t>טיחות__</w:t>
            </w:r>
          </w:p>
          <w:p w14:paraId="4368BCE9" w14:textId="17E6A7B8" w:rsidR="009419A5" w:rsidRDefault="009419A5" w:rsidP="009419A5">
            <w:pPr>
              <w:widowControl w:val="0"/>
              <w:rPr>
                <w:rFonts w:ascii="David" w:hAnsi="David" w:cs="David"/>
                <w:sz w:val="22"/>
                <w:szCs w:val="22"/>
                <w:rtl/>
              </w:rPr>
            </w:pPr>
            <w:r>
              <w:rPr>
                <w:rFonts w:ascii="David" w:hAnsi="David" w:cs="David" w:hint="cs"/>
                <w:sz w:val="22"/>
                <w:szCs w:val="22"/>
                <w:rtl/>
              </w:rPr>
              <w:t>אחר _____</w:t>
            </w:r>
          </w:p>
          <w:p w14:paraId="40D09E6B" w14:textId="77777777" w:rsidR="00437DD8" w:rsidRPr="007C79FD" w:rsidRDefault="00437DD8" w:rsidP="00437DD8">
            <w:pPr>
              <w:widowControl w:val="0"/>
              <w:rPr>
                <w:rFonts w:ascii="David" w:hAnsi="David" w:cs="David"/>
                <w:sz w:val="22"/>
                <w:szCs w:val="22"/>
                <w:rtl/>
              </w:rPr>
            </w:pPr>
          </w:p>
        </w:tc>
        <w:tc>
          <w:tcPr>
            <w:tcW w:w="1699" w:type="dxa"/>
          </w:tcPr>
          <w:p w14:paraId="1E5A4E08"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0970569C"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r w:rsidR="00437DD8" w14:paraId="557546C7" w14:textId="77777777" w:rsidTr="00437DD8">
        <w:tc>
          <w:tcPr>
            <w:tcW w:w="715" w:type="dxa"/>
          </w:tcPr>
          <w:p w14:paraId="56EB158D"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ascii="David" w:eastAsiaTheme="minorHAnsi" w:hAnsi="David" w:cs="David" w:hint="cs"/>
                <w:sz w:val="24"/>
                <w:szCs w:val="24"/>
                <w:rtl/>
              </w:rPr>
              <w:t>3</w:t>
            </w:r>
            <w:r w:rsidRPr="00576FAC">
              <w:rPr>
                <w:rFonts w:ascii="David" w:eastAsiaTheme="minorHAnsi" w:hAnsi="David" w:cs="David" w:hint="cs"/>
                <w:sz w:val="24"/>
                <w:szCs w:val="24"/>
                <w:rtl/>
              </w:rPr>
              <w:t>.</w:t>
            </w:r>
          </w:p>
        </w:tc>
        <w:tc>
          <w:tcPr>
            <w:tcW w:w="940" w:type="dxa"/>
          </w:tcPr>
          <w:p w14:paraId="4D01394E" w14:textId="77777777" w:rsidR="00437DD8" w:rsidRPr="00576FAC" w:rsidRDefault="00437DD8" w:rsidP="00437DD8">
            <w:pPr>
              <w:pStyle w:val="4-3"/>
              <w:numPr>
                <w:ilvl w:val="0"/>
                <w:numId w:val="0"/>
              </w:numPr>
              <w:spacing w:line="480" w:lineRule="auto"/>
              <w:rPr>
                <w:rtl/>
              </w:rPr>
            </w:pPr>
          </w:p>
        </w:tc>
        <w:tc>
          <w:tcPr>
            <w:tcW w:w="2156" w:type="dxa"/>
          </w:tcPr>
          <w:p w14:paraId="13A6A07C" w14:textId="474C1653"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7A677BDA" w14:textId="77777777" w:rsidR="00437DD8" w:rsidRDefault="00437DD8" w:rsidP="00437DD8">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6F074CFC" w14:textId="77777777" w:rsidR="00437DD8" w:rsidRDefault="00437DD8" w:rsidP="00437DD8">
            <w:pPr>
              <w:widowControl w:val="0"/>
              <w:rPr>
                <w:rtl/>
              </w:rPr>
            </w:pPr>
          </w:p>
          <w:p w14:paraId="062143E1"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4535CA9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3BAA7B2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1643F8D1"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48AD1562"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331A37EE"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0FE06B72" w14:textId="06BD058E" w:rsidR="00437DD8" w:rsidRDefault="00437DD8" w:rsidP="00437DD8">
            <w:pPr>
              <w:widowControl w:val="0"/>
              <w:rPr>
                <w:rFonts w:ascii="David" w:hAnsi="David" w:cs="David"/>
                <w:sz w:val="22"/>
                <w:szCs w:val="22"/>
                <w:rtl/>
              </w:rPr>
            </w:pPr>
            <w:r w:rsidRPr="00910AEC">
              <w:rPr>
                <w:rFonts w:ascii="David" w:hAnsi="David" w:cs="David" w:hint="cs"/>
                <w:sz w:val="22"/>
                <w:szCs w:val="22"/>
                <w:rtl/>
              </w:rPr>
              <w:t>בטיחות__</w:t>
            </w:r>
          </w:p>
          <w:p w14:paraId="1C8AC58C" w14:textId="4D7898F3" w:rsidR="009419A5" w:rsidRDefault="009419A5" w:rsidP="009419A5">
            <w:pPr>
              <w:widowControl w:val="0"/>
              <w:rPr>
                <w:rFonts w:ascii="David" w:hAnsi="David" w:cs="David"/>
                <w:sz w:val="22"/>
                <w:szCs w:val="22"/>
                <w:rtl/>
              </w:rPr>
            </w:pPr>
            <w:r>
              <w:rPr>
                <w:rFonts w:ascii="David" w:hAnsi="David" w:cs="David" w:hint="cs"/>
                <w:sz w:val="22"/>
                <w:szCs w:val="22"/>
                <w:rtl/>
              </w:rPr>
              <w:t>אחר _____</w:t>
            </w:r>
          </w:p>
          <w:p w14:paraId="2F86C0EB" w14:textId="77777777" w:rsidR="00437DD8" w:rsidRPr="007C79FD" w:rsidRDefault="00437DD8" w:rsidP="00437DD8">
            <w:pPr>
              <w:widowControl w:val="0"/>
              <w:rPr>
                <w:rFonts w:ascii="David" w:hAnsi="David" w:cs="David"/>
                <w:sz w:val="22"/>
                <w:szCs w:val="22"/>
                <w:rtl/>
              </w:rPr>
            </w:pPr>
          </w:p>
        </w:tc>
        <w:tc>
          <w:tcPr>
            <w:tcW w:w="1699" w:type="dxa"/>
          </w:tcPr>
          <w:p w14:paraId="5FA3BC4E"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277BDA5F"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bl>
    <w:p w14:paraId="0F291916" w14:textId="77777777" w:rsidR="00C90E18" w:rsidRDefault="00C90E18" w:rsidP="00E14A59">
      <w:pPr>
        <w:pStyle w:val="5-"/>
        <w:numPr>
          <w:ilvl w:val="0"/>
          <w:numId w:val="76"/>
        </w:numPr>
      </w:pPr>
      <w:r>
        <w:rPr>
          <w:rFonts w:hint="cs"/>
          <w:rtl/>
        </w:rPr>
        <w:t>הרשות רשאית לפנות ללקוחות המציע המצוינים בטבלה לצורך אימות המידע.</w:t>
      </w:r>
    </w:p>
    <w:p w14:paraId="36B41DD6" w14:textId="77777777" w:rsidR="00C90E18" w:rsidRDefault="00C90E18" w:rsidP="00C90E18">
      <w:pPr>
        <w:pStyle w:val="5-"/>
        <w:numPr>
          <w:ilvl w:val="0"/>
          <w:numId w:val="0"/>
        </w:numPr>
        <w:ind w:left="810"/>
      </w:pPr>
      <w:r>
        <w:rPr>
          <w:rFonts w:hint="cs"/>
          <w:rtl/>
        </w:rPr>
        <w:t xml:space="preserve"> </w:t>
      </w:r>
    </w:p>
    <w:p w14:paraId="36E9611A" w14:textId="77777777" w:rsidR="00FE7381" w:rsidRDefault="003629EC" w:rsidP="00071F20">
      <w:pPr>
        <w:pStyle w:val="3-"/>
        <w:rPr>
          <w:rtl/>
        </w:rPr>
      </w:pPr>
      <w:r>
        <w:rPr>
          <w:rFonts w:eastAsia="David"/>
          <w:b/>
          <w:bCs/>
          <w:rtl/>
        </w:rPr>
        <w:t xml:space="preserve">שביעות רצון לקוחות - </w:t>
      </w:r>
    </w:p>
    <w:p w14:paraId="323EEB6D" w14:textId="77777777" w:rsidR="00FE7381" w:rsidRDefault="003629EC" w:rsidP="00071F20">
      <w:pPr>
        <w:pStyle w:val="4-3"/>
      </w:pPr>
      <w:r>
        <w:rPr>
          <w:rFonts w:eastAsia="David"/>
          <w:noProof w:val="0"/>
          <w:rtl/>
        </w:rPr>
        <w:t>נציגי הרשות יפנו לשני (2) לקוחות של המבצע מבין הלקוחות שפירט בהצעתו</w:t>
      </w:r>
      <w:r w:rsidR="004E4E18">
        <w:rPr>
          <w:rFonts w:eastAsia="David" w:hint="cs"/>
          <w:noProof w:val="0"/>
          <w:rtl/>
        </w:rPr>
        <w:t xml:space="preserve"> בפרק זה</w:t>
      </w:r>
      <w:r>
        <w:rPr>
          <w:rFonts w:eastAsia="David"/>
          <w:noProof w:val="0"/>
          <w:rtl/>
        </w:rPr>
        <w:t xml:space="preserve">, או לקוחות אחרים שאינם מופיעים בהצעה, ויציגו להם שאלות אחידות אשר תיקבענה מראש על ידם. במידה והמבצע המוצע העניק בעבר שירותים לרשות, תהיה הרשות אחת משני הלקוחות האמורים, וזאת גם אם הרשות לא צוינה ברשימת הלקוחות שצירף המציע להצעתו. אופן הניקוד: כל שאלה תזכה את המבצע בניקוד, בהתאם להערכה שניתנה לו. הציון לשאלון יהיה ממוצע הניקוד שצבר המבצע במסגרת השאלון (שאלה שלא נתקבלה תשובה לגביה לא תחושב במסגרת הממוצע). הניקוד שיינתן למבצע בסעיף זה יהיה סכום הנקודות שצבר המציע בשני השאלונים. </w:t>
      </w:r>
    </w:p>
    <w:p w14:paraId="051E75CC" w14:textId="77777777" w:rsidR="00BC34BA" w:rsidRPr="00EC0034" w:rsidRDefault="003629EC" w:rsidP="00973BC2">
      <w:pPr>
        <w:pStyle w:val="1fe"/>
        <w:rPr>
          <w:rtl/>
        </w:rPr>
      </w:pPr>
      <w:bookmarkStart w:id="450" w:name="_Toc256000054"/>
      <w:bookmarkStart w:id="451" w:name="_Toc32477909"/>
      <w:bookmarkStart w:id="452" w:name="_Toc43400632"/>
      <w:bookmarkStart w:id="453" w:name="_Toc44931943"/>
      <w:bookmarkStart w:id="454" w:name="_Toc44932030"/>
      <w:bookmarkStart w:id="455" w:name="_Toc53331351"/>
      <w:bookmarkStart w:id="456" w:name="_Toc173823729"/>
      <w:bookmarkStart w:id="457" w:name="_Toc173825537"/>
      <w:r w:rsidRPr="00EC0034">
        <w:rPr>
          <w:rFonts w:hint="cs"/>
          <w:rtl/>
        </w:rPr>
        <w:lastRenderedPageBreak/>
        <w:t>התחייבויות נוספות של המציע</w:t>
      </w:r>
      <w:bookmarkEnd w:id="450"/>
      <w:bookmarkEnd w:id="451"/>
      <w:bookmarkEnd w:id="452"/>
      <w:bookmarkEnd w:id="453"/>
      <w:bookmarkEnd w:id="454"/>
      <w:bookmarkEnd w:id="455"/>
      <w:bookmarkEnd w:id="456"/>
      <w:bookmarkEnd w:id="457"/>
    </w:p>
    <w:p w14:paraId="7C99B366" w14:textId="77777777" w:rsidR="004E394B" w:rsidRPr="002A3E64" w:rsidRDefault="003629EC"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F845B46" w14:textId="77777777" w:rsidR="00075A91" w:rsidRPr="00BA3488" w:rsidRDefault="003629EC" w:rsidP="00A0392D">
      <w:pPr>
        <w:pStyle w:val="3-"/>
        <w:rPr>
          <w:rtl/>
        </w:rPr>
      </w:pPr>
      <w:bookmarkStart w:id="45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458"/>
    </w:p>
    <w:p w14:paraId="03AE52CB" w14:textId="77777777" w:rsidR="00075A91" w:rsidRPr="00BA3488" w:rsidRDefault="003629EC" w:rsidP="00A0392D">
      <w:pPr>
        <w:pStyle w:val="3-"/>
        <w:rPr>
          <w:rtl/>
        </w:rPr>
      </w:pPr>
      <w:bookmarkStart w:id="45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459"/>
    </w:p>
    <w:p w14:paraId="51AAD85D" w14:textId="77777777" w:rsidR="00075A91" w:rsidRPr="00BA3488" w:rsidRDefault="003629EC" w:rsidP="00A0392D">
      <w:pPr>
        <w:pStyle w:val="3-"/>
        <w:rPr>
          <w:rtl/>
        </w:rPr>
      </w:pPr>
      <w:bookmarkStart w:id="460" w:name="_Toc53331355"/>
      <w:r w:rsidRPr="002A3E64">
        <w:rPr>
          <w:rtl/>
        </w:rPr>
        <w:t>אין מניעה לפי כל דין להשתתפות המציע במכרז.</w:t>
      </w:r>
      <w:bookmarkEnd w:id="460"/>
    </w:p>
    <w:p w14:paraId="223B3E7B" w14:textId="77777777" w:rsidR="00075A91" w:rsidRDefault="003629EC" w:rsidP="00A0392D">
      <w:pPr>
        <w:pStyle w:val="3-"/>
        <w:rPr>
          <w:rtl/>
        </w:rPr>
      </w:pPr>
      <w:bookmarkStart w:id="46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461"/>
    </w:p>
    <w:p w14:paraId="55D8AE3A" w14:textId="77777777" w:rsidR="00C339F9" w:rsidRDefault="003629EC"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74A0D417" w14:textId="77777777" w:rsidR="00753CB0" w:rsidRPr="00BA3488" w:rsidRDefault="003629EC"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58F55B35" w14:textId="77777777" w:rsidR="004E394B" w:rsidRPr="002A3E64" w:rsidRDefault="003629EC"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7B8ECF9" w14:textId="77777777" w:rsidR="004E394B" w:rsidRPr="00BA3488" w:rsidRDefault="003629EC" w:rsidP="00A0392D">
      <w:pPr>
        <w:pStyle w:val="3-"/>
        <w:rPr>
          <w:rtl/>
        </w:rPr>
      </w:pPr>
      <w:bookmarkStart w:id="46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462"/>
      <w:r w:rsidRPr="002A3E64">
        <w:rPr>
          <w:rtl/>
        </w:rPr>
        <w:t xml:space="preserve"> </w:t>
      </w:r>
    </w:p>
    <w:p w14:paraId="6C67FBCC" w14:textId="77777777" w:rsidR="004E394B" w:rsidRPr="00BA3488" w:rsidRDefault="003629EC" w:rsidP="00A0392D">
      <w:pPr>
        <w:pStyle w:val="3-"/>
        <w:rPr>
          <w:rtl/>
        </w:rPr>
      </w:pPr>
      <w:bookmarkStart w:id="46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463"/>
      <w:r w:rsidRPr="002A3E64">
        <w:rPr>
          <w:rtl/>
        </w:rPr>
        <w:t xml:space="preserve"> </w:t>
      </w:r>
    </w:p>
    <w:p w14:paraId="6C33BE2A" w14:textId="77777777" w:rsidR="004E394B" w:rsidRPr="00BA3488" w:rsidRDefault="003629EC" w:rsidP="00A0392D">
      <w:pPr>
        <w:pStyle w:val="3-"/>
        <w:rPr>
          <w:rtl/>
        </w:rPr>
      </w:pPr>
      <w:bookmarkStart w:id="46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464"/>
    </w:p>
    <w:p w14:paraId="1813313E" w14:textId="77777777" w:rsidR="004E394B" w:rsidRPr="00BA3488" w:rsidRDefault="003629EC" w:rsidP="00A0392D">
      <w:pPr>
        <w:pStyle w:val="3-"/>
        <w:rPr>
          <w:rtl/>
        </w:rPr>
      </w:pPr>
      <w:bookmarkStart w:id="46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465"/>
    </w:p>
    <w:p w14:paraId="3354E53A" w14:textId="77777777" w:rsidR="004E394B" w:rsidRPr="00BA3488" w:rsidRDefault="003629EC" w:rsidP="00A0392D">
      <w:pPr>
        <w:pStyle w:val="3-"/>
        <w:rPr>
          <w:rtl/>
        </w:rPr>
      </w:pPr>
      <w:bookmarkStart w:id="466" w:name="_Toc53331361"/>
      <w:r w:rsidRPr="002A3E64">
        <w:rPr>
          <w:rtl/>
        </w:rPr>
        <w:t>המציע לא היה מעורב בניסיון לגרום למתחרה להגיש הצעה בלתי תחרותית מכל סוג שהוא.</w:t>
      </w:r>
      <w:bookmarkEnd w:id="466"/>
    </w:p>
    <w:p w14:paraId="5AEAA368" w14:textId="77777777" w:rsidR="00733E96" w:rsidRPr="00BA3488" w:rsidRDefault="003629EC" w:rsidP="00A0392D">
      <w:pPr>
        <w:pStyle w:val="3-"/>
        <w:rPr>
          <w:rtl/>
        </w:rPr>
      </w:pPr>
      <w:bookmarkStart w:id="467" w:name="_Toc53331362"/>
      <w:r w:rsidRPr="002A3E64">
        <w:rPr>
          <w:rtl/>
        </w:rPr>
        <w:t>הצעה זו מוגשת בתום לב.</w:t>
      </w:r>
      <w:bookmarkEnd w:id="467"/>
    </w:p>
    <w:p w14:paraId="768BB59A" w14:textId="77777777" w:rsidR="00733E96" w:rsidRPr="002A3E64" w:rsidRDefault="003629EC" w:rsidP="007B01DE">
      <w:pPr>
        <w:pStyle w:val="2-"/>
        <w:rPr>
          <w:rtl/>
        </w:rPr>
      </w:pPr>
      <w:r w:rsidRPr="002A3E64">
        <w:rPr>
          <w:rtl/>
        </w:rPr>
        <w:lastRenderedPageBreak/>
        <w:t>עצמאות המציע</w:t>
      </w:r>
    </w:p>
    <w:p w14:paraId="68C2D991" w14:textId="77777777" w:rsidR="00733E96" w:rsidRPr="00BA3488" w:rsidRDefault="003629EC" w:rsidP="00A0392D">
      <w:pPr>
        <w:pStyle w:val="3-"/>
        <w:rPr>
          <w:rtl/>
        </w:rPr>
      </w:pPr>
      <w:bookmarkStart w:id="46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468"/>
    </w:p>
    <w:p w14:paraId="16217D00" w14:textId="77777777" w:rsidR="00733E96" w:rsidRPr="00BA3488" w:rsidRDefault="003629EC" w:rsidP="00A0392D">
      <w:pPr>
        <w:pStyle w:val="3-"/>
        <w:rPr>
          <w:rtl/>
        </w:rPr>
      </w:pPr>
      <w:bookmarkStart w:id="469" w:name="_Toc53331364"/>
      <w:r w:rsidRPr="002A3E64">
        <w:rPr>
          <w:rtl/>
        </w:rPr>
        <w:t>גורם אחד אינו מחזיק ב-25% יותר מאמצעי שליטה בו ובמציע נוסף במכרז.</w:t>
      </w:r>
      <w:bookmarkEnd w:id="469"/>
      <w:r w:rsidRPr="002A3E64">
        <w:rPr>
          <w:rtl/>
        </w:rPr>
        <w:t xml:space="preserve"> </w:t>
      </w:r>
    </w:p>
    <w:p w14:paraId="1DC51D01" w14:textId="77777777" w:rsidR="00324A19" w:rsidRPr="00BA3488" w:rsidRDefault="003629EC" w:rsidP="00A0392D">
      <w:pPr>
        <w:pStyle w:val="3-"/>
        <w:rPr>
          <w:rtl/>
        </w:rPr>
      </w:pPr>
      <w:bookmarkStart w:id="470" w:name="_Toc53331365"/>
      <w:r w:rsidRPr="002A3E64">
        <w:rPr>
          <w:rtl/>
        </w:rPr>
        <w:t>המציע אינו קבלן משנה של מציע אחר במכרז, בקשר עם ביצוע השירותים במכרז זה.</w:t>
      </w:r>
      <w:bookmarkEnd w:id="470"/>
    </w:p>
    <w:p w14:paraId="2DF66517" w14:textId="77777777" w:rsidR="0041697E" w:rsidRPr="00EC0034" w:rsidRDefault="003629EC" w:rsidP="00973BC2">
      <w:pPr>
        <w:pStyle w:val="1fe"/>
        <w:rPr>
          <w:rtl/>
        </w:rPr>
      </w:pPr>
      <w:bookmarkStart w:id="471" w:name="_Toc256000055"/>
      <w:bookmarkStart w:id="472" w:name="_Toc173823730"/>
      <w:bookmarkStart w:id="473" w:name="_Toc173825538"/>
      <w:bookmarkStart w:id="474" w:name="_Toc43400633"/>
      <w:bookmarkStart w:id="475" w:name="_Toc44931944"/>
      <w:bookmarkStart w:id="476" w:name="_Toc44932031"/>
      <w:bookmarkStart w:id="477" w:name="_Toc53331366"/>
      <w:r w:rsidRPr="00EC0034">
        <w:rPr>
          <w:rFonts w:hint="cs"/>
          <w:rtl/>
        </w:rPr>
        <w:t>בקש</w:t>
      </w:r>
      <w:r w:rsidR="0083684B" w:rsidRPr="00EC0034">
        <w:rPr>
          <w:rFonts w:hint="cs"/>
          <w:rtl/>
        </w:rPr>
        <w:t>ות</w:t>
      </w:r>
      <w:bookmarkEnd w:id="471"/>
      <w:bookmarkEnd w:id="472"/>
      <w:bookmarkEnd w:id="473"/>
      <w:r w:rsidRPr="00EC0034">
        <w:rPr>
          <w:rFonts w:hint="cs"/>
          <w:rtl/>
        </w:rPr>
        <w:t xml:space="preserve"> </w:t>
      </w:r>
      <w:bookmarkEnd w:id="474"/>
      <w:bookmarkEnd w:id="475"/>
      <w:bookmarkEnd w:id="476"/>
      <w:bookmarkEnd w:id="477"/>
    </w:p>
    <w:p w14:paraId="6090DFE5" w14:textId="77777777" w:rsidR="0083684B" w:rsidRDefault="003629EC" w:rsidP="007B01DE">
      <w:pPr>
        <w:pStyle w:val="2-"/>
        <w:rPr>
          <w:rtl/>
        </w:rPr>
      </w:pPr>
      <w:r>
        <w:rPr>
          <w:rFonts w:hint="cs"/>
          <w:rtl/>
        </w:rPr>
        <w:t>הגשת בקשות במסגרת ההצעה</w:t>
      </w:r>
    </w:p>
    <w:p w14:paraId="30EA4B67" w14:textId="77777777" w:rsidR="0083684B" w:rsidRDefault="003629EC"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5B87E2" w14:textId="77777777" w:rsidR="0083684B" w:rsidRDefault="003629EC" w:rsidP="00A0392D">
      <w:pPr>
        <w:pStyle w:val="3-"/>
        <w:rPr>
          <w:rtl/>
        </w:rPr>
      </w:pPr>
      <w:r>
        <w:rPr>
          <w:rFonts w:hint="cs"/>
          <w:rtl/>
        </w:rPr>
        <w:t>הבקשות יכללו במסמכי ההצעה וינוסחו בצורה ברורה תוך הפנייה לסעיף אליו מתייחסת הבקשה.</w:t>
      </w:r>
    </w:p>
    <w:p w14:paraId="7D78BE4B" w14:textId="77777777" w:rsidR="0083684B" w:rsidRDefault="003629EC"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C29313E" w14:textId="77777777" w:rsidR="00327C31" w:rsidRPr="002A3E64" w:rsidRDefault="003629EC" w:rsidP="007B01DE">
      <w:pPr>
        <w:pStyle w:val="2-"/>
        <w:rPr>
          <w:rtl/>
        </w:rPr>
      </w:pPr>
      <w:bookmarkStart w:id="478" w:name="_Toc42501739"/>
      <w:bookmarkStart w:id="479" w:name="_Toc42589797"/>
      <w:bookmarkStart w:id="480" w:name="_Toc42589890"/>
      <w:bookmarkStart w:id="481" w:name="_Toc43197227"/>
      <w:bookmarkStart w:id="482" w:name="_Toc44931945"/>
      <w:bookmarkStart w:id="483" w:name="_Toc44932032"/>
      <w:bookmarkStart w:id="484" w:name="_Toc49766707"/>
      <w:bookmarkStart w:id="485" w:name="_Toc49766796"/>
      <w:bookmarkStart w:id="486" w:name="_Toc53330159"/>
      <w:bookmarkEnd w:id="478"/>
      <w:bookmarkEnd w:id="479"/>
      <w:bookmarkEnd w:id="480"/>
      <w:bookmarkEnd w:id="481"/>
      <w:bookmarkEnd w:id="482"/>
      <w:bookmarkEnd w:id="483"/>
      <w:bookmarkEnd w:id="484"/>
      <w:bookmarkEnd w:id="485"/>
      <w:bookmarkEnd w:id="48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352E3DF" w14:textId="77777777" w:rsidR="00327C31" w:rsidRDefault="003629EC" w:rsidP="00A0392D">
      <w:pPr>
        <w:pStyle w:val="3-"/>
        <w:rPr>
          <w:rtl/>
        </w:rPr>
      </w:pPr>
      <w:bookmarkStart w:id="48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487"/>
    </w:p>
    <w:p w14:paraId="4DFCE5BC" w14:textId="77777777" w:rsidR="00AB763C" w:rsidRPr="00AB763C" w:rsidRDefault="003629EC"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A0643B8" w14:textId="77777777" w:rsidR="00AB763C" w:rsidRDefault="003629EC"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D60F5A9" w14:textId="77777777" w:rsidR="00FE7747" w:rsidRPr="002A3E64" w:rsidRDefault="003629EC" w:rsidP="00FE7747">
      <w:pPr>
        <w:pStyle w:val="2-"/>
        <w:rPr>
          <w:rtl/>
        </w:rPr>
      </w:pPr>
      <w:r>
        <w:rPr>
          <w:rFonts w:hint="cs"/>
          <w:rtl/>
        </w:rPr>
        <w:t>עידוד משרתי מילואים</w:t>
      </w:r>
    </w:p>
    <w:p w14:paraId="6BBD2C22" w14:textId="77777777" w:rsidR="00AB1053" w:rsidRDefault="003629EC"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3530917" w14:textId="77777777" w:rsidR="00AB1053" w:rsidRDefault="003629EC"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3909132" w14:textId="77777777" w:rsidR="00AB1053" w:rsidRDefault="003629EC"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C1EFCD6" w14:textId="77777777" w:rsidR="00AB1053" w:rsidRDefault="003629EC"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BD67721" w14:textId="77777777" w:rsidR="00C4380A" w:rsidRPr="002A3E64" w:rsidRDefault="003629EC" w:rsidP="007B01DE">
      <w:pPr>
        <w:pStyle w:val="2-"/>
        <w:rPr>
          <w:rtl/>
        </w:rPr>
      </w:pPr>
      <w:bookmarkStart w:id="488" w:name="hidden_AmotMidaA_3"/>
      <w:bookmarkStart w:id="489" w:name="hidden_TovinAndMehir"/>
      <w:bookmarkEnd w:id="488"/>
      <w:bookmarkEnd w:id="489"/>
      <w:r>
        <w:rPr>
          <w:rFonts w:hint="cs"/>
          <w:rtl/>
        </w:rPr>
        <w:t xml:space="preserve">הכרה בנתונים של אישיות משפטית אחרת </w:t>
      </w:r>
    </w:p>
    <w:p w14:paraId="4DA52194" w14:textId="77777777" w:rsidR="00BD4E46" w:rsidRPr="000E4EA4" w:rsidRDefault="003629EC"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305F684" w14:textId="77777777" w:rsidR="00BD4E46" w:rsidRDefault="003629EC" w:rsidP="00A0392D">
      <w:pPr>
        <w:pStyle w:val="3-"/>
        <w:rPr>
          <w:rtl/>
        </w:rPr>
      </w:pPr>
      <w:r>
        <w:rPr>
          <w:rFonts w:hint="cs"/>
          <w:rtl/>
        </w:rPr>
        <w:lastRenderedPageBreak/>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6CF184C" w14:textId="77777777" w:rsidR="00BD4E46" w:rsidRPr="000E4EA4" w:rsidRDefault="003629EC" w:rsidP="00A0392D">
      <w:pPr>
        <w:pStyle w:val="3-"/>
        <w:rPr>
          <w:rtl/>
        </w:rPr>
      </w:pPr>
      <w:r w:rsidRPr="000E4EA4">
        <w:rPr>
          <w:rtl/>
        </w:rPr>
        <w:t>החלטה בדבר הכרה כאמור תהיה בכפוף לשיקול דעת המזמין</w:t>
      </w:r>
      <w:r w:rsidRPr="000E4EA4">
        <w:rPr>
          <w:rFonts w:hint="cs"/>
          <w:rtl/>
        </w:rPr>
        <w:t>.</w:t>
      </w:r>
    </w:p>
    <w:p w14:paraId="71E3D620" w14:textId="77777777" w:rsidR="004E394B" w:rsidRDefault="003629EC" w:rsidP="007B01DE">
      <w:pPr>
        <w:pStyle w:val="2-"/>
        <w:rPr>
          <w:rtl/>
        </w:rPr>
      </w:pPr>
      <w:bookmarkStart w:id="490" w:name="_Toc43400634"/>
      <w:bookmarkStart w:id="491" w:name="_Toc44931946"/>
      <w:bookmarkStart w:id="492" w:name="_Toc44932033"/>
      <w:bookmarkStart w:id="493" w:name="_Toc53331370"/>
      <w:bookmarkEnd w:id="279"/>
      <w:r>
        <w:rPr>
          <w:rFonts w:hint="cs"/>
          <w:rtl/>
        </w:rPr>
        <w:t>בקשה לחיסיון</w:t>
      </w:r>
      <w:bookmarkEnd w:id="490"/>
      <w:bookmarkEnd w:id="491"/>
      <w:bookmarkEnd w:id="492"/>
      <w:bookmarkEnd w:id="493"/>
      <w:r>
        <w:rPr>
          <w:rFonts w:hint="cs"/>
          <w:rtl/>
        </w:rPr>
        <w:t xml:space="preserve"> </w:t>
      </w:r>
    </w:p>
    <w:p w14:paraId="4C9A8482" w14:textId="77777777" w:rsidR="004E394B" w:rsidRPr="000636E1" w:rsidRDefault="003629EC"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FE7381" w14:paraId="05D765A8"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EDA44DE" w14:textId="77777777" w:rsidR="004E394B" w:rsidRPr="00F46D87" w:rsidRDefault="003629EC" w:rsidP="00DE0651">
            <w:pPr>
              <w:rPr>
                <w:rFonts w:ascii="David" w:hAnsi="David" w:cs="David"/>
                <w:b/>
                <w:bCs/>
                <w:sz w:val="24"/>
                <w:szCs w:val="24"/>
                <w:rtl/>
              </w:rPr>
            </w:pPr>
            <w:bookmarkStart w:id="494" w:name="_Toc43400635"/>
            <w:bookmarkStart w:id="495" w:name="_Toc44931947"/>
            <w:bookmarkStart w:id="496" w:name="_Toc44932034"/>
            <w:r w:rsidRPr="00F46D87">
              <w:rPr>
                <w:rFonts w:ascii="David" w:hAnsi="David" w:cs="David" w:hint="cs"/>
                <w:b/>
                <w:bCs/>
                <w:sz w:val="24"/>
                <w:szCs w:val="24"/>
                <w:rtl/>
              </w:rPr>
              <w:t>מספר עמוד/סעיף</w:t>
            </w:r>
            <w:bookmarkEnd w:id="494"/>
            <w:bookmarkEnd w:id="495"/>
            <w:bookmarkEnd w:id="496"/>
          </w:p>
        </w:tc>
        <w:tc>
          <w:tcPr>
            <w:tcW w:w="2832" w:type="dxa"/>
            <w:tcBorders>
              <w:top w:val="single" w:sz="4" w:space="0" w:color="auto"/>
              <w:left w:val="single" w:sz="4" w:space="0" w:color="auto"/>
              <w:bottom w:val="single" w:sz="4" w:space="0" w:color="auto"/>
              <w:right w:val="single" w:sz="4" w:space="0" w:color="auto"/>
            </w:tcBorders>
            <w:vAlign w:val="center"/>
            <w:hideMark/>
          </w:tcPr>
          <w:p w14:paraId="7690EA16" w14:textId="77777777" w:rsidR="004E394B" w:rsidRPr="00F46D87" w:rsidRDefault="003629EC" w:rsidP="00DE0651">
            <w:pPr>
              <w:rPr>
                <w:rFonts w:ascii="David" w:hAnsi="David" w:cs="David"/>
                <w:b/>
                <w:bCs/>
                <w:sz w:val="24"/>
                <w:szCs w:val="24"/>
                <w:rtl/>
              </w:rPr>
            </w:pPr>
            <w:bookmarkStart w:id="497" w:name="_Toc43400636"/>
            <w:bookmarkStart w:id="498" w:name="_Toc44931948"/>
            <w:bookmarkStart w:id="499" w:name="_Toc44932035"/>
            <w:r w:rsidRPr="00F46D87">
              <w:rPr>
                <w:rFonts w:ascii="David" w:hAnsi="David" w:cs="David" w:hint="cs"/>
                <w:b/>
                <w:bCs/>
                <w:sz w:val="24"/>
                <w:szCs w:val="24"/>
                <w:rtl/>
              </w:rPr>
              <w:t>נושא הסעיף</w:t>
            </w:r>
            <w:bookmarkEnd w:id="497"/>
            <w:bookmarkEnd w:id="498"/>
            <w:bookmarkEnd w:id="499"/>
          </w:p>
        </w:tc>
        <w:tc>
          <w:tcPr>
            <w:tcW w:w="2841" w:type="dxa"/>
            <w:tcBorders>
              <w:top w:val="single" w:sz="4" w:space="0" w:color="auto"/>
              <w:left w:val="single" w:sz="4" w:space="0" w:color="auto"/>
              <w:bottom w:val="single" w:sz="4" w:space="0" w:color="auto"/>
              <w:right w:val="single" w:sz="4" w:space="0" w:color="auto"/>
            </w:tcBorders>
            <w:vAlign w:val="center"/>
            <w:hideMark/>
          </w:tcPr>
          <w:p w14:paraId="30714E58" w14:textId="77777777" w:rsidR="004E394B" w:rsidRPr="00F46D87" w:rsidRDefault="003629EC" w:rsidP="00DE0651">
            <w:pPr>
              <w:rPr>
                <w:rFonts w:ascii="David" w:hAnsi="David" w:cs="David"/>
                <w:b/>
                <w:bCs/>
                <w:sz w:val="24"/>
                <w:szCs w:val="24"/>
                <w:rtl/>
              </w:rPr>
            </w:pPr>
            <w:bookmarkStart w:id="500" w:name="_Toc43400637"/>
            <w:bookmarkStart w:id="501" w:name="_Toc44931949"/>
            <w:bookmarkStart w:id="502"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500"/>
            <w:bookmarkEnd w:id="501"/>
            <w:bookmarkEnd w:id="502"/>
          </w:p>
        </w:tc>
      </w:tr>
      <w:tr w:rsidR="00FE7381" w14:paraId="5B176E7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3638FC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D8FDCE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319427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7381" w14:paraId="1F99B1F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CF60E5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6911F8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729A6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7381" w14:paraId="4551019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64E119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C0505F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7C4006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4FB67C82" w14:textId="77777777" w:rsidR="004E394B" w:rsidRDefault="003629EC" w:rsidP="00790F64">
      <w:pPr>
        <w:rPr>
          <w:rFonts w:ascii="FrankRuehl" w:cs="FrankRuehl"/>
          <w:rtl/>
        </w:rPr>
      </w:pPr>
      <w:r>
        <w:rPr>
          <w:rFonts w:hAnsiTheme="minorHAnsi" w:cs="FrankRuehl" w:hint="cs"/>
        </w:rPr>
        <w:t xml:space="preserve"> </w:t>
      </w:r>
    </w:p>
    <w:p w14:paraId="26D356BA" w14:textId="77777777" w:rsidR="004E394B" w:rsidRDefault="004E394B" w:rsidP="00790F64">
      <w:pPr>
        <w:rPr>
          <w:b/>
          <w:bCs/>
          <w:caps/>
          <w:kern w:val="40"/>
          <w:sz w:val="40"/>
          <w:szCs w:val="40"/>
          <w:rtl/>
        </w:rPr>
      </w:pPr>
    </w:p>
    <w:p w14:paraId="14B2ECB3" w14:textId="77777777" w:rsidR="008D192B" w:rsidRDefault="008D192B" w:rsidP="00790F64">
      <w:pPr>
        <w:rPr>
          <w:b/>
          <w:bCs/>
          <w:caps/>
          <w:kern w:val="40"/>
          <w:sz w:val="40"/>
          <w:szCs w:val="40"/>
          <w:rtl/>
        </w:rPr>
      </w:pPr>
    </w:p>
    <w:p w14:paraId="2F2F3B50" w14:textId="77777777" w:rsidR="00B247CC" w:rsidRDefault="00B247CC" w:rsidP="00790F64">
      <w:pPr>
        <w:rPr>
          <w:b/>
          <w:bCs/>
          <w:caps/>
          <w:kern w:val="40"/>
          <w:sz w:val="40"/>
          <w:szCs w:val="40"/>
          <w:rtl/>
        </w:rPr>
      </w:pPr>
    </w:p>
    <w:p w14:paraId="42032CF3" w14:textId="77777777" w:rsidR="00B247CC" w:rsidRDefault="00B247CC" w:rsidP="00790F64">
      <w:pPr>
        <w:rPr>
          <w:b/>
          <w:bCs/>
          <w:caps/>
          <w:kern w:val="40"/>
          <w:sz w:val="40"/>
          <w:szCs w:val="40"/>
          <w:rtl/>
        </w:rPr>
      </w:pPr>
    </w:p>
    <w:p w14:paraId="0EE04BA9" w14:textId="77777777" w:rsidR="00B247CC" w:rsidRDefault="00B247CC" w:rsidP="00790F64">
      <w:pPr>
        <w:rPr>
          <w:b/>
          <w:bCs/>
          <w:caps/>
          <w:kern w:val="40"/>
          <w:sz w:val="40"/>
          <w:szCs w:val="40"/>
          <w:rtl/>
        </w:rPr>
      </w:pPr>
    </w:p>
    <w:p w14:paraId="4DC33CA7" w14:textId="77777777" w:rsidR="00B247CC" w:rsidRDefault="00B247CC" w:rsidP="00790F64">
      <w:pPr>
        <w:rPr>
          <w:b/>
          <w:bCs/>
          <w:caps/>
          <w:kern w:val="40"/>
          <w:sz w:val="40"/>
          <w:szCs w:val="40"/>
          <w:rtl/>
        </w:rPr>
      </w:pPr>
    </w:p>
    <w:p w14:paraId="55FABD97" w14:textId="77777777" w:rsidR="00B247CC" w:rsidRDefault="00B247CC" w:rsidP="00790F64">
      <w:pPr>
        <w:rPr>
          <w:b/>
          <w:bCs/>
          <w:caps/>
          <w:kern w:val="40"/>
          <w:sz w:val="40"/>
          <w:szCs w:val="40"/>
          <w:rtl/>
        </w:rPr>
      </w:pPr>
    </w:p>
    <w:p w14:paraId="0F482B6A" w14:textId="77777777" w:rsidR="00B247CC" w:rsidRDefault="00B247CC" w:rsidP="00790F64">
      <w:pPr>
        <w:rPr>
          <w:b/>
          <w:bCs/>
          <w:caps/>
          <w:kern w:val="40"/>
          <w:sz w:val="40"/>
          <w:szCs w:val="40"/>
          <w:rtl/>
        </w:rPr>
      </w:pPr>
    </w:p>
    <w:p w14:paraId="5EB64804" w14:textId="77777777" w:rsidR="00B247CC" w:rsidRDefault="00B247CC" w:rsidP="00790F64">
      <w:pPr>
        <w:rPr>
          <w:b/>
          <w:bCs/>
          <w:caps/>
          <w:kern w:val="40"/>
          <w:sz w:val="40"/>
          <w:szCs w:val="40"/>
          <w:rtl/>
        </w:rPr>
      </w:pPr>
    </w:p>
    <w:p w14:paraId="11F59860" w14:textId="77777777" w:rsidR="00B247CC" w:rsidRDefault="00B247CC" w:rsidP="00790F64">
      <w:pPr>
        <w:rPr>
          <w:b/>
          <w:bCs/>
          <w:caps/>
          <w:kern w:val="40"/>
          <w:sz w:val="40"/>
          <w:szCs w:val="40"/>
          <w:rtl/>
        </w:rPr>
      </w:pPr>
    </w:p>
    <w:p w14:paraId="15E342F7" w14:textId="77777777" w:rsidR="00B247CC" w:rsidRDefault="00B247CC" w:rsidP="00790F64">
      <w:pPr>
        <w:rPr>
          <w:b/>
          <w:bCs/>
          <w:caps/>
          <w:kern w:val="40"/>
          <w:sz w:val="40"/>
          <w:szCs w:val="40"/>
          <w:rtl/>
        </w:rPr>
      </w:pPr>
    </w:p>
    <w:p w14:paraId="4A8CB806" w14:textId="77777777" w:rsidR="00B247CC" w:rsidRDefault="00B247CC" w:rsidP="00790F64">
      <w:pPr>
        <w:rPr>
          <w:b/>
          <w:bCs/>
          <w:caps/>
          <w:kern w:val="40"/>
          <w:sz w:val="40"/>
          <w:szCs w:val="40"/>
          <w:rtl/>
        </w:rPr>
      </w:pPr>
    </w:p>
    <w:p w14:paraId="137CA429" w14:textId="77777777" w:rsidR="00B247CC" w:rsidRDefault="00B247CC" w:rsidP="00790F64">
      <w:pPr>
        <w:rPr>
          <w:b/>
          <w:bCs/>
          <w:caps/>
          <w:kern w:val="40"/>
          <w:sz w:val="40"/>
          <w:szCs w:val="40"/>
          <w:rtl/>
        </w:rPr>
      </w:pPr>
    </w:p>
    <w:p w14:paraId="2FB2748A" w14:textId="77777777" w:rsidR="004E394B" w:rsidRPr="000636E1" w:rsidRDefault="003629EC"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C2D9C16" w14:textId="77777777" w:rsidR="00324B05" w:rsidRPr="004765F5" w:rsidRDefault="003629EC"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CC9DC8C" w14:textId="77777777" w:rsidR="00C7237A" w:rsidRDefault="003629EC" w:rsidP="00AB3EF3">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71EB7B5" w14:textId="77777777" w:rsidR="00324B05" w:rsidRPr="004765F5" w:rsidRDefault="003629EC" w:rsidP="00AB3EF3">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07A7438" w14:textId="77777777" w:rsidR="00324B05" w:rsidRPr="004765F5" w:rsidRDefault="003629EC" w:rsidP="00AB3EF3">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4C95D8B" w14:textId="77777777" w:rsidR="00324B05" w:rsidRDefault="00324B05" w:rsidP="00324B05">
      <w:pPr>
        <w:spacing w:line="360" w:lineRule="auto"/>
        <w:ind w:left="33"/>
        <w:rPr>
          <w:rtl/>
        </w:rPr>
      </w:pPr>
    </w:p>
    <w:p w14:paraId="3C163EC4" w14:textId="77777777" w:rsidR="00324B05" w:rsidRPr="00853370" w:rsidRDefault="00324B05" w:rsidP="00324B05">
      <w:pPr>
        <w:spacing w:line="360" w:lineRule="auto"/>
        <w:ind w:left="33"/>
        <w:rPr>
          <w:rtl/>
        </w:rPr>
      </w:pPr>
    </w:p>
    <w:p w14:paraId="3C72B18E"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1271F3"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9AA3731" w14:textId="77777777" w:rsidR="00324B05" w:rsidRPr="00780937" w:rsidRDefault="00324B05" w:rsidP="004765F5">
      <w:pPr>
        <w:pStyle w:val="1fc"/>
        <w:rPr>
          <w:rtl/>
        </w:rPr>
      </w:pPr>
    </w:p>
    <w:p w14:paraId="52142A51"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A84542"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475DB07" w14:textId="77777777" w:rsidR="00324B05" w:rsidRPr="00780937" w:rsidRDefault="00324B05" w:rsidP="004765F5">
      <w:pPr>
        <w:pStyle w:val="1fc"/>
        <w:rPr>
          <w:rtl/>
        </w:rPr>
      </w:pPr>
    </w:p>
    <w:p w14:paraId="48608484"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9C8A826"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1E79EBB" w14:textId="77777777" w:rsidR="00324B05" w:rsidRDefault="00324B05" w:rsidP="004765F5">
      <w:pPr>
        <w:pStyle w:val="1fc"/>
        <w:rPr>
          <w:bCs/>
          <w:u w:val="single"/>
          <w:rtl/>
        </w:rPr>
      </w:pPr>
    </w:p>
    <w:p w14:paraId="0DC15F7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E78823E" w14:textId="77777777" w:rsidR="00EF6301" w:rsidRPr="00952AE4" w:rsidRDefault="00EF6301" w:rsidP="00952AE4">
      <w:pPr>
        <w:pStyle w:val="1-0"/>
        <w:rPr>
          <w:sz w:val="26"/>
          <w:szCs w:val="26"/>
          <w:rtl/>
        </w:rPr>
      </w:pPr>
      <w:bookmarkStart w:id="503" w:name="_Toc504992922"/>
      <w:bookmarkStart w:id="504" w:name="_Toc44931951"/>
      <w:bookmarkStart w:id="505" w:name="_Toc44932038"/>
      <w:bookmarkStart w:id="506" w:name="_Toc53331372"/>
      <w:bookmarkStart w:id="507" w:name="show_nispach1_2"/>
      <w:bookmarkStart w:id="508" w:name="_Toc401778846"/>
      <w:r w:rsidRPr="00952AE4">
        <w:rPr>
          <w:rFonts w:eastAsia="Times New Roman" w:hint="cs"/>
          <w:caps w:val="0"/>
          <w:spacing w:val="0"/>
          <w:sz w:val="26"/>
          <w:szCs w:val="26"/>
          <w:rtl/>
        </w:rPr>
        <w:lastRenderedPageBreak/>
        <w:t>רשימת נספחים שיש לצרף להצעה</w:t>
      </w:r>
    </w:p>
    <w:tbl>
      <w:tblPr>
        <w:tblStyle w:val="1fb"/>
        <w:bidiVisual/>
        <w:tblW w:w="9876" w:type="dxa"/>
        <w:jc w:val="center"/>
        <w:tblLook w:val="04A0" w:firstRow="1" w:lastRow="0" w:firstColumn="1" w:lastColumn="0" w:noHBand="0" w:noVBand="1"/>
      </w:tblPr>
      <w:tblGrid>
        <w:gridCol w:w="1158"/>
        <w:gridCol w:w="1952"/>
        <w:gridCol w:w="6766"/>
      </w:tblGrid>
      <w:tr w:rsidR="00EF6301" w14:paraId="3C1EA89B" w14:textId="77777777" w:rsidTr="00EF6301">
        <w:trPr>
          <w:trHeight w:val="858"/>
          <w:tblHeader/>
          <w:jc w:val="center"/>
        </w:trPr>
        <w:tc>
          <w:tcPr>
            <w:tcW w:w="1158" w:type="dxa"/>
            <w:shd w:val="clear" w:color="auto" w:fill="D9D9D9" w:themeFill="background1" w:themeFillShade="D9"/>
          </w:tcPr>
          <w:p w14:paraId="002963D6"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52" w:type="dxa"/>
            <w:shd w:val="clear" w:color="auto" w:fill="D9D9D9" w:themeFill="background1" w:themeFillShade="D9"/>
          </w:tcPr>
          <w:p w14:paraId="4EE7BE04"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2B717EEA"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F6301" w14:paraId="15105438" w14:textId="77777777" w:rsidTr="00EF6301">
        <w:trPr>
          <w:jc w:val="center"/>
        </w:trPr>
        <w:tc>
          <w:tcPr>
            <w:tcW w:w="1158" w:type="dxa"/>
          </w:tcPr>
          <w:p w14:paraId="7F3714BA"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509" w:name="nispach1_2"/>
            <w:r w:rsidRPr="00017346">
              <w:rPr>
                <w:rFonts w:ascii="David" w:hAnsi="David" w:cs="David" w:hint="cs"/>
                <w:b/>
                <w:bCs/>
                <w:rtl/>
              </w:rPr>
              <w:t>1</w:t>
            </w:r>
            <w:bookmarkEnd w:id="509"/>
          </w:p>
        </w:tc>
        <w:tc>
          <w:tcPr>
            <w:tcW w:w="1952" w:type="dxa"/>
            <w:vAlign w:val="center"/>
          </w:tcPr>
          <w:p w14:paraId="7F231C47" w14:textId="77777777" w:rsidR="00EF6301" w:rsidRPr="00017346" w:rsidRDefault="00EF6301" w:rsidP="00EF6301">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0100C19D" w14:textId="77777777" w:rsidR="00EF6301" w:rsidRPr="00017346" w:rsidRDefault="00EF6301" w:rsidP="00EF6301">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EF6301" w14:paraId="5B54EF97" w14:textId="77777777" w:rsidTr="00EF6301">
        <w:trPr>
          <w:jc w:val="center"/>
        </w:trPr>
        <w:tc>
          <w:tcPr>
            <w:tcW w:w="1158" w:type="dxa"/>
          </w:tcPr>
          <w:p w14:paraId="2E7B93F4"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נספח 2</w:t>
            </w:r>
          </w:p>
        </w:tc>
        <w:tc>
          <w:tcPr>
            <w:tcW w:w="1952" w:type="dxa"/>
            <w:vAlign w:val="center"/>
          </w:tcPr>
          <w:p w14:paraId="55E7D20A" w14:textId="77777777" w:rsidR="00EF6301" w:rsidRPr="00017346" w:rsidRDefault="00EF6301" w:rsidP="00EF6301">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6766" w:type="dxa"/>
          </w:tcPr>
          <w:p w14:paraId="3971BC63" w14:textId="77777777" w:rsidR="00EF6301" w:rsidRPr="00017346" w:rsidRDefault="00EF6301" w:rsidP="00EF6301">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EF6301" w14:paraId="2DCD1014" w14:textId="77777777" w:rsidTr="00EF6301">
        <w:trPr>
          <w:jc w:val="center"/>
        </w:trPr>
        <w:tc>
          <w:tcPr>
            <w:tcW w:w="1158" w:type="dxa"/>
          </w:tcPr>
          <w:p w14:paraId="64785496"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952" w:type="dxa"/>
            <w:vAlign w:val="center"/>
          </w:tcPr>
          <w:p w14:paraId="7751EB6F"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1CC20593" w14:textId="77777777" w:rsidR="00EF6301" w:rsidRDefault="00EF6301" w:rsidP="00EF6301">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A5CA2CE" w14:textId="77777777" w:rsidR="00EF6301" w:rsidRDefault="00EF6301" w:rsidP="00EF6301">
            <w:pPr>
              <w:spacing w:before="120" w:after="120" w:line="360" w:lineRule="auto"/>
              <w:rPr>
                <w:rFonts w:ascii="David" w:hAnsi="David" w:cs="David"/>
                <w:rtl/>
              </w:rPr>
            </w:pPr>
            <w:r>
              <w:rPr>
                <w:rFonts w:ascii="David" w:hAnsi="David" w:cs="David" w:hint="cs"/>
                <w:rtl/>
              </w:rPr>
              <w:t>לצורך כך ניתן להשתמש בקישור הבא:</w:t>
            </w:r>
          </w:p>
          <w:p w14:paraId="2EDEA0D6" w14:textId="77777777" w:rsidR="00EF6301" w:rsidRPr="00017346" w:rsidRDefault="00F55203" w:rsidP="00EF6301">
            <w:pPr>
              <w:spacing w:before="240" w:after="240" w:line="360" w:lineRule="auto"/>
              <w:jc w:val="both"/>
              <w:rPr>
                <w:rFonts w:ascii="David" w:hAnsi="David" w:cs="David"/>
                <w:rtl/>
              </w:rPr>
            </w:pPr>
            <w:hyperlink r:id="rId26" w:history="1">
              <w:r w:rsidR="00EF6301" w:rsidRPr="00082BC9">
                <w:rPr>
                  <w:rStyle w:val="Hyperlink"/>
                  <w:rFonts w:ascii="David" w:hAnsi="David"/>
                </w:rPr>
                <w:t>https://www.misim.gov.il/gmishurim/frmInputMekabel.aspx?cur=0</w:t>
              </w:r>
            </w:hyperlink>
          </w:p>
        </w:tc>
      </w:tr>
      <w:tr w:rsidR="00EF6301" w14:paraId="4736307B" w14:textId="77777777" w:rsidTr="00EF6301">
        <w:trPr>
          <w:jc w:val="center"/>
        </w:trPr>
        <w:tc>
          <w:tcPr>
            <w:tcW w:w="1158" w:type="dxa"/>
          </w:tcPr>
          <w:p w14:paraId="2EEE9D0B"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952" w:type="dxa"/>
            <w:vAlign w:val="center"/>
          </w:tcPr>
          <w:p w14:paraId="130B774E"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39ECA9AD" w14:textId="77777777" w:rsidR="00EF6301" w:rsidRPr="00017346" w:rsidRDefault="00EF6301" w:rsidP="00EF6301">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04EEC856" w14:textId="77777777" w:rsidR="00EF6301" w:rsidRDefault="00EF6301" w:rsidP="00602672">
      <w:pPr>
        <w:pStyle w:val="afffffffb"/>
        <w:rPr>
          <w:rtl/>
        </w:rPr>
      </w:pPr>
    </w:p>
    <w:p w14:paraId="57884310" w14:textId="77777777" w:rsidR="00EF6301" w:rsidRDefault="00EF6301">
      <w:pPr>
        <w:bidi w:val="0"/>
        <w:spacing w:before="200" w:after="200" w:line="276" w:lineRule="auto"/>
        <w:rPr>
          <w:bCs/>
          <w:caps/>
          <w:spacing w:val="15"/>
          <w:kern w:val="28"/>
          <w:sz w:val="28"/>
          <w:szCs w:val="28"/>
          <w:rtl/>
        </w:rPr>
      </w:pPr>
      <w:r>
        <w:rPr>
          <w:rtl/>
        </w:rPr>
        <w:br w:type="page"/>
      </w:r>
    </w:p>
    <w:p w14:paraId="2181A304" w14:textId="10220A9A" w:rsidR="00992E15" w:rsidRPr="00341808" w:rsidRDefault="003629EC" w:rsidP="00602672">
      <w:pPr>
        <w:pStyle w:val="afffffffb"/>
        <w:rPr>
          <w:u w:val="single"/>
          <w:rtl/>
        </w:rPr>
      </w:pPr>
      <w:r w:rsidRPr="00E0309B">
        <w:rPr>
          <w:rFonts w:hint="eastAsia"/>
          <w:rtl/>
        </w:rPr>
        <w:lastRenderedPageBreak/>
        <w:t>נספח</w:t>
      </w:r>
      <w:r w:rsidRPr="00E0309B">
        <w:rPr>
          <w:rtl/>
        </w:rPr>
        <w:t xml:space="preserve"> 1 </w:t>
      </w:r>
      <w:r w:rsidR="00D73FB6">
        <w:rPr>
          <w:rFonts w:hint="cs"/>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503"/>
      <w:bookmarkEnd w:id="504"/>
      <w:bookmarkEnd w:id="505"/>
      <w:bookmarkEnd w:id="506"/>
      <w:r w:rsidR="00114AFF" w:rsidRPr="00CF1B71">
        <w:rPr>
          <w:rFonts w:hint="eastAsia"/>
          <w:rtl/>
        </w:rPr>
        <w:t>למכרז</w:t>
      </w:r>
      <w:r w:rsidR="00114AFF" w:rsidRPr="00CF1B71">
        <w:rPr>
          <w:rtl/>
        </w:rPr>
        <w:t xml:space="preserve"> </w:t>
      </w:r>
      <w:bookmarkStart w:id="510" w:name="TenderNumber_5"/>
      <w:r w:rsidR="00114AFF" w:rsidRPr="00CF1B71">
        <w:rPr>
          <w:rtl/>
        </w:rPr>
        <w:t>7/2025</w:t>
      </w:r>
      <w:bookmarkEnd w:id="510"/>
      <w:r w:rsidR="00C134B7">
        <w:rPr>
          <w:rFonts w:hint="cs"/>
          <w:rtl/>
        </w:rPr>
        <w:t xml:space="preserve"> </w:t>
      </w:r>
      <w:r w:rsidR="00114AFF" w:rsidRPr="00CF1B71">
        <w:rPr>
          <w:rtl/>
        </w:rPr>
        <w:t>-</w:t>
      </w:r>
      <w:bookmarkStart w:id="511" w:name="TenderDesc_4"/>
      <w:r w:rsidR="00114AFF" w:rsidRPr="00CF1B71">
        <w:rPr>
          <w:rtl/>
        </w:rPr>
        <w:t xml:space="preserve">לקבלת שירותי תכנון, </w:t>
      </w:r>
      <w:r w:rsidR="00114AFF" w:rsidRPr="00341808">
        <w:rPr>
          <w:u w:val="single"/>
          <w:rtl/>
        </w:rPr>
        <w:t>ניהול, פיקוח ובקרה לביצוע עבודות בינוי ושיפוץ</w:t>
      </w:r>
      <w:bookmarkEnd w:id="511"/>
    </w:p>
    <w:p w14:paraId="0557A101" w14:textId="77777777" w:rsidR="00992E15" w:rsidRPr="00324B05" w:rsidRDefault="00992E15" w:rsidP="00992E15">
      <w:pPr>
        <w:spacing w:line="360" w:lineRule="auto"/>
        <w:ind w:left="501"/>
        <w:contextualSpacing/>
        <w:jc w:val="both"/>
        <w:rPr>
          <w:kern w:val="28"/>
          <w:sz w:val="20"/>
          <w:szCs w:val="20"/>
          <w:rtl/>
        </w:rPr>
      </w:pPr>
      <w:bookmarkStart w:id="512" w:name="show_Ismn_2"/>
    </w:p>
    <w:p w14:paraId="0DC860F5" w14:textId="77777777" w:rsidR="00992E15" w:rsidRPr="00E0309B" w:rsidRDefault="003629EC" w:rsidP="00992E15">
      <w:pPr>
        <w:jc w:val="center"/>
        <w:rPr>
          <w:rtl/>
        </w:rPr>
      </w:pPr>
      <w:bookmarkStart w:id="513" w:name="show_SugTevatMichrazimDigital_1"/>
      <w:r>
        <w:rPr>
          <w:rFonts w:hint="cs"/>
          <w:b/>
          <w:bCs/>
          <w:kern w:val="28"/>
          <w:sz w:val="28"/>
          <w:szCs w:val="28"/>
          <w:rtl/>
        </w:rPr>
        <w:t>טופס זה יוגש בנפרד מחוברת ההצעה</w:t>
      </w:r>
    </w:p>
    <w:bookmarkEnd w:id="512"/>
    <w:bookmarkEnd w:id="513"/>
    <w:p w14:paraId="5B3C5651" w14:textId="77777777" w:rsidR="00533E2E" w:rsidRPr="00E0309B" w:rsidRDefault="00533E2E" w:rsidP="00992E15">
      <w:pPr>
        <w:jc w:val="center"/>
        <w:rPr>
          <w:rtl/>
        </w:rPr>
      </w:pPr>
    </w:p>
    <w:p w14:paraId="34C84DEC" w14:textId="77777777" w:rsidR="0061528B" w:rsidRPr="00324B05" w:rsidRDefault="0061528B" w:rsidP="0061528B">
      <w:pPr>
        <w:spacing w:line="276" w:lineRule="auto"/>
        <w:rPr>
          <w:kern w:val="28"/>
        </w:rPr>
      </w:pPr>
      <w:bookmarkStart w:id="514" w:name="html_pricingRulesGeneral"/>
      <w:r w:rsidRPr="00324B05">
        <w:rPr>
          <w:kern w:val="28"/>
          <w:rtl/>
        </w:rPr>
        <w:t xml:space="preserve">לכבוד </w:t>
      </w:r>
    </w:p>
    <w:p w14:paraId="0362312D" w14:textId="77777777" w:rsidR="0061528B" w:rsidRPr="00324B05" w:rsidRDefault="0061528B" w:rsidP="0061528B">
      <w:pPr>
        <w:spacing w:line="276" w:lineRule="auto"/>
        <w:rPr>
          <w:kern w:val="28"/>
          <w:rtl/>
        </w:rPr>
      </w:pPr>
      <w:r w:rsidRPr="00324B05">
        <w:rPr>
          <w:kern w:val="28"/>
          <w:rtl/>
        </w:rPr>
        <w:t>ועדת המכרזים</w:t>
      </w:r>
    </w:p>
    <w:p w14:paraId="6905480A" w14:textId="77777777" w:rsidR="0061528B" w:rsidRDefault="0061528B" w:rsidP="0061528B">
      <w:pPr>
        <w:spacing w:line="276" w:lineRule="auto"/>
        <w:rPr>
          <w:kern w:val="28"/>
          <w:rtl/>
        </w:rPr>
      </w:pPr>
    </w:p>
    <w:p w14:paraId="0AA9866C" w14:textId="77777777" w:rsidR="0061528B" w:rsidRPr="00324B05" w:rsidRDefault="0061528B" w:rsidP="0061528B">
      <w:pPr>
        <w:spacing w:line="276" w:lineRule="auto"/>
        <w:jc w:val="center"/>
        <w:rPr>
          <w:kern w:val="28"/>
          <w:u w:val="single"/>
          <w:rtl/>
        </w:rPr>
      </w:pPr>
      <w:r w:rsidRPr="00324B05">
        <w:rPr>
          <w:kern w:val="28"/>
          <w:rtl/>
        </w:rPr>
        <w:t xml:space="preserve">הנדון : </w:t>
      </w:r>
      <w:r w:rsidRPr="00324B05">
        <w:rPr>
          <w:b/>
          <w:bCs/>
          <w:kern w:val="28"/>
          <w:u w:val="single"/>
          <w:rtl/>
        </w:rPr>
        <w:t xml:space="preserve">הצעה כספית למכרז  </w:t>
      </w:r>
      <w:r>
        <w:rPr>
          <w:rFonts w:hint="cs"/>
          <w:b/>
          <w:bCs/>
          <w:kern w:val="28"/>
          <w:u w:val="single"/>
          <w:rtl/>
        </w:rPr>
        <w:t>7/2025</w:t>
      </w:r>
      <w:r w:rsidRPr="00324B05">
        <w:rPr>
          <w:kern w:val="28"/>
          <w:u w:val="single"/>
          <w:rtl/>
        </w:rPr>
        <w:t xml:space="preserve"> </w:t>
      </w:r>
    </w:p>
    <w:p w14:paraId="24968818" w14:textId="77777777" w:rsidR="0061528B" w:rsidRPr="00324B05" w:rsidRDefault="0061528B" w:rsidP="0061528B">
      <w:pPr>
        <w:spacing w:line="276" w:lineRule="auto"/>
        <w:rPr>
          <w:color w:val="000000"/>
          <w:kern w:val="28"/>
          <w:u w:val="single"/>
          <w:rtl/>
        </w:rPr>
      </w:pPr>
    </w:p>
    <w:p w14:paraId="3DEFD6A9" w14:textId="77777777" w:rsidR="0061528B" w:rsidRPr="004D428B" w:rsidRDefault="0061528B" w:rsidP="0061528B">
      <w:pPr>
        <w:spacing w:line="276" w:lineRule="auto"/>
        <w:jc w:val="both"/>
        <w:rPr>
          <w:kern w:val="28"/>
          <w:rtl/>
        </w:rPr>
      </w:pPr>
      <w:r w:rsidRPr="004D428B">
        <w:rPr>
          <w:rFonts w:hint="cs"/>
          <w:kern w:val="28"/>
          <w:rtl/>
        </w:rPr>
        <w:t xml:space="preserve">אני החתום מטה, </w:t>
      </w:r>
      <w:r w:rsidRPr="004D428B">
        <w:rPr>
          <w:kern w:val="28"/>
          <w:rtl/>
        </w:rPr>
        <w:t>נציג</w:t>
      </w:r>
      <w:r w:rsidRPr="004D428B">
        <w:rPr>
          <w:rFonts w:hint="cs"/>
          <w:kern w:val="28"/>
          <w:rtl/>
        </w:rPr>
        <w:t xml:space="preserve"> </w:t>
      </w:r>
      <w:r w:rsidRPr="004D428B">
        <w:rPr>
          <w:kern w:val="28"/>
          <w:rtl/>
        </w:rPr>
        <w:t>מוסמך של</w:t>
      </w:r>
      <w:r w:rsidRPr="004D428B">
        <w:rPr>
          <w:rFonts w:hint="cs"/>
          <w:kern w:val="28"/>
          <w:rtl/>
        </w:rPr>
        <w:t xml:space="preserve"> ___________, המציע במכרז מספר </w:t>
      </w:r>
      <w:r>
        <w:rPr>
          <w:rFonts w:hint="cs"/>
          <w:kern w:val="28"/>
          <w:rtl/>
        </w:rPr>
        <w:t>7/2025</w:t>
      </w:r>
      <w:r w:rsidRPr="004D428B">
        <w:rPr>
          <w:rFonts w:hint="cs"/>
          <w:kern w:val="28"/>
          <w:rtl/>
        </w:rPr>
        <w:t xml:space="preserve"> </w:t>
      </w:r>
      <w:r w:rsidRPr="004D428B">
        <w:rPr>
          <w:kern w:val="28"/>
          <w:rtl/>
        </w:rPr>
        <w:t>מתכבד</w:t>
      </w:r>
      <w:r w:rsidRPr="004D428B">
        <w:rPr>
          <w:rFonts w:hint="cs"/>
          <w:kern w:val="28"/>
          <w:rtl/>
        </w:rPr>
        <w:t xml:space="preserve"> </w:t>
      </w:r>
      <w:r w:rsidRPr="004D428B">
        <w:rPr>
          <w:kern w:val="28"/>
          <w:rtl/>
        </w:rPr>
        <w:t>להגיש בזה הצעה לביצוע ה</w:t>
      </w:r>
      <w:r w:rsidRPr="004D428B">
        <w:rPr>
          <w:rFonts w:hint="cs"/>
          <w:kern w:val="28"/>
          <w:rtl/>
        </w:rPr>
        <w:t>שירותים</w:t>
      </w:r>
      <w:r w:rsidRPr="004D428B">
        <w:rPr>
          <w:kern w:val="28"/>
          <w:rtl/>
        </w:rPr>
        <w:t xml:space="preserve"> נשוא המכרז , בהתאם לתנאי המכרז</w:t>
      </w:r>
      <w:r w:rsidRPr="004D428B">
        <w:rPr>
          <w:rFonts w:hint="cs"/>
          <w:kern w:val="28"/>
          <w:rtl/>
        </w:rPr>
        <w:t xml:space="preserve"> והסכם ההתקשרות</w:t>
      </w:r>
      <w:r w:rsidRPr="004D428B">
        <w:rPr>
          <w:kern w:val="28"/>
          <w:rtl/>
        </w:rPr>
        <w:t>.</w:t>
      </w:r>
    </w:p>
    <w:p w14:paraId="350AF859" w14:textId="77777777" w:rsidR="0061528B" w:rsidRPr="00324B05" w:rsidRDefault="0061528B" w:rsidP="0061528B">
      <w:pPr>
        <w:spacing w:line="276" w:lineRule="auto"/>
        <w:rPr>
          <w:color w:val="000000"/>
          <w:kern w:val="28"/>
          <w:u w:val="single"/>
          <w:rtl/>
        </w:rPr>
      </w:pPr>
    </w:p>
    <w:p w14:paraId="00E637D7" w14:textId="77777777" w:rsidR="0061528B" w:rsidRDefault="0061528B" w:rsidP="00E14A59">
      <w:pPr>
        <w:numPr>
          <w:ilvl w:val="0"/>
          <w:numId w:val="72"/>
        </w:numPr>
        <w:spacing w:line="276" w:lineRule="auto"/>
        <w:jc w:val="both"/>
        <w:rPr>
          <w:b/>
          <w:kern w:val="28"/>
        </w:rPr>
      </w:pPr>
      <w:r w:rsidRPr="0061528B">
        <w:rPr>
          <w:b/>
          <w:kern w:val="28"/>
          <w:rtl/>
        </w:rPr>
        <w:t xml:space="preserve">בתשובה לפנייתכם ולאחר שעיינתי במסמכי המכרז על כל נספחיו לרבות נוסח </w:t>
      </w:r>
      <w:r w:rsidRPr="0061528B">
        <w:rPr>
          <w:rFonts w:hint="cs"/>
          <w:b/>
          <w:kern w:val="28"/>
          <w:rtl/>
        </w:rPr>
        <w:t>ההסכם</w:t>
      </w:r>
      <w:r w:rsidRPr="0061528B">
        <w:rPr>
          <w:b/>
          <w:kern w:val="28"/>
          <w:rtl/>
        </w:rPr>
        <w:t xml:space="preserve"> ונספחיו, הנני מגיש בזה את הצעתי </w:t>
      </w:r>
      <w:r w:rsidRPr="0061528B">
        <w:rPr>
          <w:rFonts w:hint="cs"/>
          <w:b/>
          <w:kern w:val="28"/>
          <w:rtl/>
        </w:rPr>
        <w:t>הכספית ל</w:t>
      </w:r>
      <w:r w:rsidRPr="0061528B">
        <w:rPr>
          <w:b/>
          <w:kern w:val="28"/>
          <w:rtl/>
        </w:rPr>
        <w:t>מכרז</w:t>
      </w:r>
      <w:r>
        <w:rPr>
          <w:rFonts w:hint="cs"/>
          <w:b/>
          <w:kern w:val="28"/>
          <w:rtl/>
        </w:rPr>
        <w:t>.</w:t>
      </w:r>
    </w:p>
    <w:p w14:paraId="1AF8EDDA" w14:textId="77777777" w:rsidR="0061528B" w:rsidRPr="0061528B" w:rsidRDefault="0061528B" w:rsidP="00E14A59">
      <w:pPr>
        <w:numPr>
          <w:ilvl w:val="0"/>
          <w:numId w:val="72"/>
        </w:numPr>
        <w:spacing w:line="276" w:lineRule="auto"/>
        <w:jc w:val="both"/>
        <w:rPr>
          <w:b/>
          <w:kern w:val="28"/>
          <w:rtl/>
        </w:rPr>
      </w:pPr>
      <w:r w:rsidRPr="0061528B">
        <w:rPr>
          <w:b/>
          <w:kern w:val="28"/>
          <w:rtl/>
        </w:rPr>
        <w:t xml:space="preserve">יש </w:t>
      </w:r>
      <w:r w:rsidRPr="0061528B">
        <w:rPr>
          <w:rFonts w:hint="cs"/>
          <w:b/>
          <w:kern w:val="28"/>
          <w:rtl/>
        </w:rPr>
        <w:t>בידי</w:t>
      </w:r>
      <w:r w:rsidRPr="0061528B">
        <w:rPr>
          <w:b/>
          <w:kern w:val="28"/>
          <w:rtl/>
        </w:rPr>
        <w:t xml:space="preserve"> את כל מסמכי המכרז. הם מוכרים </w:t>
      </w:r>
      <w:r w:rsidRPr="0061528B">
        <w:rPr>
          <w:rFonts w:hint="cs"/>
          <w:b/>
          <w:kern w:val="28"/>
          <w:rtl/>
        </w:rPr>
        <w:t>לי</w:t>
      </w:r>
      <w:r w:rsidRPr="0061528B">
        <w:rPr>
          <w:b/>
          <w:kern w:val="28"/>
          <w:rtl/>
        </w:rPr>
        <w:t xml:space="preserve"> ומובנים </w:t>
      </w:r>
      <w:r w:rsidRPr="0061528B">
        <w:rPr>
          <w:rFonts w:hint="cs"/>
          <w:b/>
          <w:kern w:val="28"/>
          <w:rtl/>
        </w:rPr>
        <w:t>לי</w:t>
      </w:r>
      <w:r w:rsidRPr="0061528B">
        <w:rPr>
          <w:b/>
          <w:kern w:val="28"/>
          <w:rtl/>
        </w:rPr>
        <w:t xml:space="preserve"> היטב, </w:t>
      </w:r>
      <w:r w:rsidRPr="0061528B">
        <w:rPr>
          <w:rFonts w:hint="cs"/>
          <w:b/>
          <w:kern w:val="28"/>
          <w:rtl/>
        </w:rPr>
        <w:t xml:space="preserve">והצעתי </w:t>
      </w:r>
      <w:r w:rsidRPr="0061528B">
        <w:rPr>
          <w:b/>
          <w:kern w:val="28"/>
          <w:rtl/>
        </w:rPr>
        <w:t xml:space="preserve">נעשית לאחר </w:t>
      </w:r>
      <w:r w:rsidRPr="0061528B">
        <w:rPr>
          <w:rFonts w:hint="cs"/>
          <w:b/>
          <w:kern w:val="28"/>
          <w:rtl/>
        </w:rPr>
        <w:t>ששקלתי</w:t>
      </w:r>
      <w:r w:rsidRPr="0061528B">
        <w:rPr>
          <w:b/>
          <w:kern w:val="28"/>
          <w:rtl/>
        </w:rPr>
        <w:t xml:space="preserve"> אותם היטב על כל השלכותיהם.</w:t>
      </w:r>
    </w:p>
    <w:p w14:paraId="5AC98742" w14:textId="18392ABF" w:rsidR="0061528B" w:rsidRPr="001F2F8F" w:rsidRDefault="0061528B" w:rsidP="00E14A59">
      <w:pPr>
        <w:pStyle w:val="af4"/>
        <w:numPr>
          <w:ilvl w:val="0"/>
          <w:numId w:val="72"/>
        </w:numPr>
        <w:spacing w:line="276" w:lineRule="auto"/>
        <w:jc w:val="both"/>
        <w:rPr>
          <w:kern w:val="28"/>
        </w:rPr>
      </w:pPr>
      <w:r w:rsidRPr="00C15A50">
        <w:rPr>
          <w:kern w:val="28"/>
          <w:rtl/>
        </w:rPr>
        <w:t xml:space="preserve">המחיר המוצע על </w:t>
      </w:r>
      <w:r w:rsidRPr="00C15A50">
        <w:rPr>
          <w:rFonts w:hint="cs"/>
          <w:kern w:val="28"/>
          <w:rtl/>
        </w:rPr>
        <w:t xml:space="preserve">ידי כולל את כל הדרישות </w:t>
      </w:r>
      <w:r w:rsidRPr="00C15A50">
        <w:rPr>
          <w:kern w:val="28"/>
          <w:rtl/>
        </w:rPr>
        <w:t xml:space="preserve">עבור </w:t>
      </w:r>
      <w:r>
        <w:rPr>
          <w:rFonts w:hint="cs"/>
          <w:kern w:val="28"/>
          <w:rtl/>
        </w:rPr>
        <w:t xml:space="preserve">שירותי </w:t>
      </w:r>
      <w:r w:rsidR="001F2F8F">
        <w:rPr>
          <w:rFonts w:hint="cs"/>
          <w:kern w:val="28"/>
          <w:rtl/>
        </w:rPr>
        <w:t xml:space="preserve">תכנון, ניהול, פיקוח ובקרה לביצוע עבודות בינוי ושיפוץ </w:t>
      </w:r>
      <w:r w:rsidRPr="001F2F8F">
        <w:rPr>
          <w:rFonts w:hint="cs"/>
          <w:kern w:val="28"/>
          <w:rtl/>
        </w:rPr>
        <w:t xml:space="preserve">כמפורט </w:t>
      </w:r>
      <w:r w:rsidRPr="001F2F8F">
        <w:rPr>
          <w:rFonts w:hint="eastAsia"/>
          <w:kern w:val="28"/>
          <w:rtl/>
        </w:rPr>
        <w:t>בפרק</w:t>
      </w:r>
      <w:r w:rsidRPr="001F2F8F">
        <w:rPr>
          <w:kern w:val="28"/>
          <w:rtl/>
        </w:rPr>
        <w:t xml:space="preserve"> </w:t>
      </w:r>
      <w:r w:rsidRPr="001F2F8F">
        <w:rPr>
          <w:rFonts w:hint="eastAsia"/>
          <w:kern w:val="28"/>
          <w:rtl/>
        </w:rPr>
        <w:t>ג</w:t>
      </w:r>
      <w:r w:rsidRPr="001F2F8F">
        <w:rPr>
          <w:kern w:val="28"/>
          <w:rtl/>
        </w:rPr>
        <w:t>'</w:t>
      </w:r>
      <w:r w:rsidRPr="001F2F8F">
        <w:rPr>
          <w:rFonts w:hint="cs"/>
          <w:kern w:val="28"/>
          <w:rtl/>
        </w:rPr>
        <w:t xml:space="preserve"> - פירוט השירותים ותכולת ההתקשרות עם הספק הזוכה </w:t>
      </w:r>
      <w:r w:rsidR="00247724">
        <w:rPr>
          <w:rFonts w:hint="cs"/>
          <w:kern w:val="28"/>
          <w:rtl/>
        </w:rPr>
        <w:t xml:space="preserve">עבור </w:t>
      </w:r>
      <w:r w:rsidRPr="001F2F8F">
        <w:rPr>
          <w:kern w:val="28"/>
          <w:rtl/>
        </w:rPr>
        <w:t>כ</w:t>
      </w:r>
      <w:r w:rsidR="00247724">
        <w:rPr>
          <w:rFonts w:hint="cs"/>
          <w:kern w:val="28"/>
          <w:rtl/>
        </w:rPr>
        <w:t>ל</w:t>
      </w:r>
      <w:r w:rsidRPr="001F2F8F">
        <w:rPr>
          <w:kern w:val="28"/>
          <w:rtl/>
        </w:rPr>
        <w:t xml:space="preserve">ל מרכיבי העבודה וכל הוצאה אחרת לרבות רווח, ביטוחים, נסיעות, עלויות העסקת כוח אדם, </w:t>
      </w:r>
      <w:r w:rsidR="00BA3C16">
        <w:rPr>
          <w:rFonts w:hint="cs"/>
          <w:kern w:val="28"/>
          <w:rtl/>
        </w:rPr>
        <w:t>ציוד</w:t>
      </w:r>
      <w:r w:rsidR="00014FE4">
        <w:rPr>
          <w:rFonts w:hint="cs"/>
          <w:kern w:val="28"/>
          <w:rtl/>
        </w:rPr>
        <w:t>, סיוע בהגדרת צרכים ולוחות זמנים, גיבוש צוות יועצים,</w:t>
      </w:r>
      <w:r w:rsidR="00C40A1B">
        <w:rPr>
          <w:rFonts w:hint="cs"/>
          <w:kern w:val="28"/>
          <w:rtl/>
        </w:rPr>
        <w:t xml:space="preserve"> תיאום בין קבלנים וספקים באתר,</w:t>
      </w:r>
      <w:r w:rsidR="00014FE4">
        <w:rPr>
          <w:rFonts w:hint="cs"/>
          <w:kern w:val="28"/>
          <w:rtl/>
        </w:rPr>
        <w:t xml:space="preserve"> הכנת כתבי כמויות ו</w:t>
      </w:r>
      <w:r w:rsidR="00C40A1B">
        <w:rPr>
          <w:rFonts w:hint="cs"/>
          <w:kern w:val="28"/>
          <w:rtl/>
        </w:rPr>
        <w:t>מפרטים טכניים</w:t>
      </w:r>
      <w:r w:rsidR="00014FE4">
        <w:rPr>
          <w:rFonts w:hint="cs"/>
          <w:kern w:val="28"/>
          <w:rtl/>
        </w:rPr>
        <w:t xml:space="preserve"> </w:t>
      </w:r>
      <w:proofErr w:type="spellStart"/>
      <w:r w:rsidRPr="001F2F8F">
        <w:rPr>
          <w:rFonts w:hint="eastAsia"/>
          <w:kern w:val="28"/>
          <w:rtl/>
        </w:rPr>
        <w:t>וכיוצ</w:t>
      </w:r>
      <w:r w:rsidRPr="001F2F8F">
        <w:rPr>
          <w:kern w:val="28"/>
          <w:rtl/>
        </w:rPr>
        <w:t>"ב</w:t>
      </w:r>
      <w:proofErr w:type="spellEnd"/>
      <w:r w:rsidRPr="001F2F8F">
        <w:rPr>
          <w:kern w:val="28"/>
          <w:rtl/>
        </w:rPr>
        <w:t xml:space="preserve">. </w:t>
      </w:r>
    </w:p>
    <w:p w14:paraId="0056C3C3" w14:textId="77777777" w:rsidR="0061528B" w:rsidRDefault="0061528B" w:rsidP="00E14A59">
      <w:pPr>
        <w:numPr>
          <w:ilvl w:val="0"/>
          <w:numId w:val="72"/>
        </w:numPr>
        <w:spacing w:line="276" w:lineRule="auto"/>
        <w:jc w:val="both"/>
        <w:rPr>
          <w:rFonts w:eastAsia="David"/>
          <w:caps/>
        </w:rPr>
      </w:pPr>
      <w:r w:rsidRPr="00DC3D4A">
        <w:rPr>
          <w:rFonts w:hint="cs"/>
          <w:kern w:val="28"/>
          <w:rtl/>
        </w:rPr>
        <w:t>ברור לי כי</w:t>
      </w:r>
      <w:r w:rsidRPr="00DC3D4A">
        <w:rPr>
          <w:kern w:val="28"/>
          <w:rtl/>
        </w:rPr>
        <w:t xml:space="preserve"> המשקלים המפורטים ביחס ליחידות התמחור מטה, הם בבחינת הערכה בלבד</w:t>
      </w:r>
      <w:r>
        <w:rPr>
          <w:rFonts w:eastAsia="David"/>
          <w:rtl/>
        </w:rPr>
        <w:t xml:space="preserve">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14:paraId="1BA0C44B" w14:textId="77777777" w:rsidR="0061528B" w:rsidRPr="009C16C3" w:rsidRDefault="0061528B" w:rsidP="00E14A59">
      <w:pPr>
        <w:numPr>
          <w:ilvl w:val="0"/>
          <w:numId w:val="72"/>
        </w:numPr>
        <w:spacing w:line="276" w:lineRule="auto"/>
        <w:jc w:val="both"/>
        <w:rPr>
          <w:rFonts w:eastAsia="David"/>
          <w:caps/>
        </w:rPr>
      </w:pPr>
      <w:r w:rsidRPr="009C16C3">
        <w:rPr>
          <w:rFonts w:eastAsia="David" w:hint="cs"/>
          <w:rtl/>
        </w:rPr>
        <w:t>הנני מאשר</w:t>
      </w:r>
      <w:r w:rsidRPr="009C16C3">
        <w:rPr>
          <w:rFonts w:eastAsia="David"/>
          <w:rtl/>
        </w:rPr>
        <w:t xml:space="preserve"> כי המחיר הכלול בהצעת</w:t>
      </w:r>
      <w:r w:rsidRPr="009C16C3">
        <w:rPr>
          <w:rFonts w:eastAsia="David" w:hint="cs"/>
          <w:rtl/>
        </w:rPr>
        <w:t>י</w:t>
      </w:r>
      <w:r w:rsidRPr="009C16C3">
        <w:rPr>
          <w:rFonts w:eastAsia="David"/>
          <w:rtl/>
        </w:rPr>
        <w:t xml:space="preserve"> הי</w:t>
      </w:r>
      <w:r w:rsidRPr="009C16C3">
        <w:rPr>
          <w:rFonts w:eastAsia="David" w:hint="cs"/>
          <w:rtl/>
        </w:rPr>
        <w:t>נו</w:t>
      </w:r>
      <w:r w:rsidRPr="009C16C3">
        <w:rPr>
          <w:rFonts w:eastAsia="David"/>
          <w:rtl/>
        </w:rPr>
        <w:t xml:space="preserve"> סופי, </w:t>
      </w:r>
      <w:r w:rsidRPr="009C16C3">
        <w:rPr>
          <w:rFonts w:eastAsia="David" w:hint="cs"/>
          <w:rtl/>
        </w:rPr>
        <w:t>ו</w:t>
      </w:r>
      <w:r w:rsidRPr="009C16C3">
        <w:rPr>
          <w:rFonts w:eastAsia="David"/>
          <w:rtl/>
        </w:rPr>
        <w:t xml:space="preserve">כי לא </w:t>
      </w:r>
      <w:r w:rsidRPr="009C16C3">
        <w:rPr>
          <w:rFonts w:eastAsia="David" w:hint="cs"/>
          <w:rtl/>
        </w:rPr>
        <w:t>א</w:t>
      </w:r>
      <w:r w:rsidRPr="009C16C3">
        <w:rPr>
          <w:rFonts w:eastAsia="David"/>
          <w:rtl/>
        </w:rPr>
        <w:t>בקש לשנות</w:t>
      </w:r>
      <w:r w:rsidRPr="009C16C3">
        <w:rPr>
          <w:rFonts w:eastAsia="David" w:hint="cs"/>
          <w:rtl/>
        </w:rPr>
        <w:t>ו</w:t>
      </w:r>
      <w:r w:rsidRPr="009C16C3">
        <w:rPr>
          <w:rFonts w:eastAsia="David"/>
          <w:rtl/>
        </w:rPr>
        <w:t xml:space="preserve"> או להוסיף עלי</w:t>
      </w:r>
      <w:r w:rsidRPr="009C16C3">
        <w:rPr>
          <w:rFonts w:eastAsia="David" w:hint="cs"/>
          <w:rtl/>
        </w:rPr>
        <w:t>ו</w:t>
      </w:r>
      <w:r w:rsidRPr="009C16C3">
        <w:rPr>
          <w:rFonts w:eastAsia="David"/>
          <w:rtl/>
        </w:rPr>
        <w:t>.</w:t>
      </w:r>
    </w:p>
    <w:p w14:paraId="01972A6C" w14:textId="77777777" w:rsidR="0061528B" w:rsidRDefault="0061528B" w:rsidP="00E14A59">
      <w:pPr>
        <w:numPr>
          <w:ilvl w:val="0"/>
          <w:numId w:val="72"/>
        </w:numPr>
        <w:spacing w:line="276" w:lineRule="auto"/>
        <w:jc w:val="both"/>
        <w:rPr>
          <w:rFonts w:eastAsia="David"/>
          <w:caps/>
        </w:rPr>
      </w:pPr>
      <w:r w:rsidRPr="009C16C3">
        <w:rPr>
          <w:rFonts w:eastAsia="David" w:hint="cs"/>
          <w:rtl/>
        </w:rPr>
        <w:t>אני מקבל על עצמי</w:t>
      </w:r>
      <w:r w:rsidRPr="009C16C3">
        <w:rPr>
          <w:rFonts w:eastAsia="David"/>
          <w:rtl/>
        </w:rPr>
        <w:t xml:space="preserve"> את ביצוע </w:t>
      </w:r>
      <w:r w:rsidRPr="009C16C3">
        <w:rPr>
          <w:rFonts w:eastAsia="David" w:hint="cs"/>
          <w:rtl/>
        </w:rPr>
        <w:t>השירותים</w:t>
      </w:r>
      <w:r w:rsidRPr="009C16C3">
        <w:rPr>
          <w:rFonts w:eastAsia="David"/>
          <w:rtl/>
        </w:rPr>
        <w:t xml:space="preserve"> בהתאם לתנאי </w:t>
      </w:r>
      <w:r w:rsidRPr="009C16C3">
        <w:rPr>
          <w:rFonts w:eastAsia="David" w:hint="cs"/>
          <w:rtl/>
        </w:rPr>
        <w:t>המכרז והסכם ההתקשרות.</w:t>
      </w:r>
    </w:p>
    <w:p w14:paraId="1F432370" w14:textId="77777777" w:rsidR="0061528B" w:rsidRDefault="0061528B" w:rsidP="00E14A59">
      <w:pPr>
        <w:pStyle w:val="af4"/>
        <w:numPr>
          <w:ilvl w:val="0"/>
          <w:numId w:val="72"/>
        </w:numPr>
        <w:spacing w:line="276" w:lineRule="auto"/>
        <w:jc w:val="both"/>
        <w:rPr>
          <w:kern w:val="28"/>
        </w:rPr>
      </w:pPr>
      <w:r w:rsidRPr="00C051EB">
        <w:rPr>
          <w:kern w:val="28"/>
          <w:rtl/>
        </w:rPr>
        <w:t>מעבר ל</w:t>
      </w:r>
      <w:r w:rsidRPr="00C051EB">
        <w:rPr>
          <w:rFonts w:hint="cs"/>
          <w:kern w:val="28"/>
          <w:rtl/>
        </w:rPr>
        <w:t xml:space="preserve">מפורט בטבלה </w:t>
      </w:r>
      <w:r>
        <w:rPr>
          <w:rFonts w:hint="cs"/>
          <w:kern w:val="28"/>
          <w:rtl/>
        </w:rPr>
        <w:t>מטה</w:t>
      </w:r>
      <w:r w:rsidRPr="00C051EB">
        <w:rPr>
          <w:kern w:val="28"/>
          <w:rtl/>
        </w:rPr>
        <w:t>,</w:t>
      </w:r>
      <w:r w:rsidRPr="002B224E">
        <w:rPr>
          <w:kern w:val="28"/>
          <w:rtl/>
        </w:rPr>
        <w:t xml:space="preserve"> לא יידרש על ידי כל סכום נוסף.</w:t>
      </w:r>
      <w:r w:rsidRPr="002B224E">
        <w:rPr>
          <w:rFonts w:hint="cs"/>
          <w:kern w:val="28"/>
          <w:rtl/>
        </w:rPr>
        <w:t xml:space="preserve"> </w:t>
      </w:r>
    </w:p>
    <w:p w14:paraId="6DB34DFC" w14:textId="77777777" w:rsidR="0061528B" w:rsidRDefault="0061528B" w:rsidP="00E14A59">
      <w:pPr>
        <w:pStyle w:val="af4"/>
        <w:numPr>
          <w:ilvl w:val="0"/>
          <w:numId w:val="72"/>
        </w:numPr>
        <w:spacing w:line="276" w:lineRule="auto"/>
        <w:jc w:val="both"/>
        <w:rPr>
          <w:kern w:val="28"/>
        </w:rPr>
      </w:pPr>
      <w:r w:rsidRPr="002B224E">
        <w:rPr>
          <w:rFonts w:hint="cs"/>
          <w:kern w:val="28"/>
          <w:rtl/>
        </w:rPr>
        <w:t xml:space="preserve">ידוע לי כי הצעתי אינה </w:t>
      </w:r>
      <w:proofErr w:type="spellStart"/>
      <w:r w:rsidRPr="002B224E">
        <w:rPr>
          <w:rFonts w:hint="cs"/>
          <w:kern w:val="28"/>
          <w:rtl/>
        </w:rPr>
        <w:t>תלוייה</w:t>
      </w:r>
      <w:proofErr w:type="spellEnd"/>
      <w:r w:rsidRPr="002B224E">
        <w:rPr>
          <w:rFonts w:hint="cs"/>
          <w:kern w:val="28"/>
          <w:rtl/>
        </w:rPr>
        <w:t xml:space="preserve">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12C3C123" w14:textId="77777777" w:rsidR="0061528B" w:rsidRPr="006A2127" w:rsidRDefault="0061528B" w:rsidP="00E14A59">
      <w:pPr>
        <w:pStyle w:val="1fc"/>
        <w:numPr>
          <w:ilvl w:val="0"/>
          <w:numId w:val="72"/>
        </w:numPr>
        <w:spacing w:line="276" w:lineRule="auto"/>
        <w:rPr>
          <w:rFonts w:eastAsia="David"/>
          <w:rtl/>
        </w:rPr>
      </w:pPr>
      <w:r w:rsidRPr="006A2127">
        <w:rPr>
          <w:rFonts w:eastAsiaTheme="minorHAnsi" w:hint="cs"/>
          <w:b w:val="0"/>
          <w:rtl/>
        </w:rPr>
        <w:t>הנני מגיש את הצעתי ו</w:t>
      </w:r>
      <w:r w:rsidRPr="006A2127">
        <w:rPr>
          <w:rFonts w:eastAsiaTheme="minorHAnsi"/>
          <w:b w:val="0"/>
          <w:rtl/>
        </w:rPr>
        <w:t>להלן הצעת המחיר</w:t>
      </w:r>
      <w:r w:rsidRPr="006A2127">
        <w:rPr>
          <w:rFonts w:eastAsiaTheme="minorHAnsi" w:hint="cs"/>
          <w:b w:val="0"/>
          <w:rtl/>
        </w:rPr>
        <w:t xml:space="preserve"> (יש למלא רק את העמודה המסומנת "למילוי</w:t>
      </w:r>
      <w:r w:rsidRPr="000D0ECF">
        <w:rPr>
          <w:rFonts w:hint="cs"/>
          <w:rtl/>
        </w:rPr>
        <w:t xml:space="preserve"> על ידי המציע")</w:t>
      </w:r>
      <w:r w:rsidRPr="000D0ECF">
        <w:rPr>
          <w:rtl/>
        </w:rPr>
        <w:t xml:space="preserve"> </w:t>
      </w:r>
      <w:r>
        <w:rPr>
          <w:rFonts w:hint="cs"/>
          <w:rtl/>
        </w:rPr>
        <w:t>-</w:t>
      </w:r>
    </w:p>
    <w:p w14:paraId="7AD50BE4" w14:textId="12DA8531" w:rsidR="0061528B" w:rsidRDefault="0061528B">
      <w:pPr>
        <w:spacing w:after="240" w:line="360" w:lineRule="auto"/>
        <w:jc w:val="both"/>
        <w:rPr>
          <w:rFonts w:eastAsia="David"/>
          <w:b/>
          <w:bCs/>
          <w:u w:val="single"/>
          <w:rtl/>
        </w:rPr>
      </w:pPr>
    </w:p>
    <w:p w14:paraId="643465DE" w14:textId="4934D0E9" w:rsidR="0067270E" w:rsidRDefault="0067270E">
      <w:pPr>
        <w:spacing w:after="240" w:line="360" w:lineRule="auto"/>
        <w:jc w:val="both"/>
        <w:rPr>
          <w:rFonts w:eastAsia="David"/>
          <w:b/>
          <w:bCs/>
          <w:u w:val="single"/>
          <w:rtl/>
        </w:rPr>
      </w:pPr>
    </w:p>
    <w:p w14:paraId="0A3F5DA1" w14:textId="3BF79AF1" w:rsidR="0067270E" w:rsidRDefault="0067270E">
      <w:pPr>
        <w:spacing w:after="240" w:line="360" w:lineRule="auto"/>
        <w:jc w:val="both"/>
        <w:rPr>
          <w:rFonts w:eastAsia="David"/>
          <w:b/>
          <w:bCs/>
          <w:u w:val="single"/>
          <w:rtl/>
        </w:rPr>
      </w:pPr>
    </w:p>
    <w:p w14:paraId="24FFE4E5" w14:textId="07FCFAC3" w:rsidR="0067270E" w:rsidRDefault="0067270E">
      <w:pPr>
        <w:spacing w:after="240" w:line="360" w:lineRule="auto"/>
        <w:jc w:val="both"/>
        <w:rPr>
          <w:rFonts w:eastAsia="David"/>
          <w:b/>
          <w:bCs/>
          <w:u w:val="single"/>
          <w:rtl/>
        </w:rPr>
      </w:pPr>
    </w:p>
    <w:p w14:paraId="0F2CCEF4" w14:textId="77777777" w:rsidR="0067270E" w:rsidRDefault="0067270E">
      <w:pPr>
        <w:spacing w:after="240" w:line="360" w:lineRule="auto"/>
        <w:jc w:val="both"/>
        <w:rPr>
          <w:rFonts w:eastAsia="David"/>
          <w:b/>
          <w:bCs/>
          <w:u w:val="single"/>
          <w:rtl/>
        </w:rPr>
      </w:pPr>
    </w:p>
    <w:p w14:paraId="5A362229" w14:textId="77777777" w:rsidR="00C76F1D" w:rsidRDefault="00C76F1D" w:rsidP="00C76F1D">
      <w:pPr>
        <w:spacing w:after="240"/>
        <w:jc w:val="both"/>
        <w:rPr>
          <w:rFonts w:eastAsia="David"/>
          <w:b/>
          <w:bCs/>
          <w:rtl/>
        </w:rPr>
      </w:pPr>
      <w:r>
        <w:rPr>
          <w:rFonts w:eastAsia="David"/>
          <w:b/>
          <w:bCs/>
          <w:rtl/>
        </w:rPr>
        <w:lastRenderedPageBreak/>
        <w:t xml:space="preserve">טבלת מחירים - הנחה על מחירי מחירון </w:t>
      </w:r>
      <w:proofErr w:type="spellStart"/>
      <w:r>
        <w:rPr>
          <w:rFonts w:eastAsia="David"/>
          <w:b/>
          <w:bCs/>
          <w:rtl/>
        </w:rPr>
        <w:t>חשכ"ל</w:t>
      </w:r>
      <w:proofErr w:type="spellEnd"/>
      <w:r>
        <w:rPr>
          <w:rFonts w:eastAsia="David"/>
          <w:b/>
          <w:bCs/>
          <w:rtl/>
        </w:rPr>
        <w:t xml:space="preserve"> </w:t>
      </w:r>
      <w:hyperlink r:id="rId27"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539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2269"/>
        <w:gridCol w:w="1559"/>
        <w:gridCol w:w="1418"/>
        <w:gridCol w:w="1418"/>
        <w:gridCol w:w="1416"/>
        <w:gridCol w:w="850"/>
      </w:tblGrid>
      <w:tr w:rsidR="0067270E" w14:paraId="61A86589" w14:textId="77777777" w:rsidTr="0067270E">
        <w:tc>
          <w:tcPr>
            <w:tcW w:w="1270" w:type="pct"/>
            <w:tcMar>
              <w:top w:w="100" w:type="dxa"/>
              <w:bottom w:w="100" w:type="dxa"/>
              <w:right w:w="100" w:type="dxa"/>
            </w:tcMar>
            <w:vAlign w:val="center"/>
          </w:tcPr>
          <w:p w14:paraId="69C9744E" w14:textId="77777777" w:rsidR="0067270E" w:rsidRDefault="0067270E" w:rsidP="0067270E">
            <w:pPr>
              <w:jc w:val="center"/>
              <w:rPr>
                <w:rFonts w:eastAsia="David"/>
                <w:b/>
                <w:rtl/>
              </w:rPr>
            </w:pPr>
            <w:proofErr w:type="spellStart"/>
            <w:r>
              <w:rPr>
                <w:rFonts w:eastAsia="David"/>
                <w:b/>
              </w:rPr>
              <w:t>אחוז</w:t>
            </w:r>
            <w:proofErr w:type="spellEnd"/>
            <w:r>
              <w:rPr>
                <w:rFonts w:eastAsia="David"/>
                <w:b/>
              </w:rPr>
              <w:t xml:space="preserve"> </w:t>
            </w:r>
            <w:proofErr w:type="spellStart"/>
            <w:r>
              <w:rPr>
                <w:rFonts w:eastAsia="David"/>
                <w:b/>
              </w:rPr>
              <w:t>הנחה</w:t>
            </w:r>
            <w:proofErr w:type="spellEnd"/>
            <w:r>
              <w:rPr>
                <w:rFonts w:eastAsia="David"/>
                <w:b/>
              </w:rPr>
              <w:t xml:space="preserve"> </w:t>
            </w:r>
          </w:p>
          <w:p w14:paraId="707FC660" w14:textId="77777777" w:rsidR="0067270E" w:rsidRPr="00BB2F9C" w:rsidRDefault="0067270E" w:rsidP="0067270E">
            <w:pPr>
              <w:jc w:val="center"/>
              <w:rPr>
                <w:u w:val="single"/>
              </w:rPr>
            </w:pPr>
            <w:proofErr w:type="spellStart"/>
            <w:r w:rsidRPr="00BB2F9C">
              <w:rPr>
                <w:rFonts w:eastAsia="David"/>
                <w:b/>
                <w:u w:val="single"/>
              </w:rPr>
              <w:t>למילוי</w:t>
            </w:r>
            <w:proofErr w:type="spellEnd"/>
            <w:r w:rsidRPr="00BB2F9C">
              <w:rPr>
                <w:rFonts w:eastAsia="David"/>
                <w:b/>
                <w:u w:val="single"/>
              </w:rPr>
              <w:t xml:space="preserve"> </w:t>
            </w:r>
            <w:proofErr w:type="spellStart"/>
            <w:r w:rsidRPr="00BB2F9C">
              <w:rPr>
                <w:rFonts w:eastAsia="David"/>
                <w:b/>
                <w:u w:val="single"/>
              </w:rPr>
              <w:t>ע"י</w:t>
            </w:r>
            <w:proofErr w:type="spellEnd"/>
            <w:r w:rsidRPr="00BB2F9C">
              <w:rPr>
                <w:rFonts w:eastAsia="David"/>
                <w:b/>
                <w:u w:val="single"/>
              </w:rPr>
              <w:t xml:space="preserve"> </w:t>
            </w:r>
            <w:proofErr w:type="spellStart"/>
            <w:r w:rsidRPr="00BB2F9C">
              <w:rPr>
                <w:rFonts w:eastAsia="David"/>
                <w:b/>
                <w:u w:val="single"/>
              </w:rPr>
              <w:t>המציע</w:t>
            </w:r>
            <w:proofErr w:type="spellEnd"/>
          </w:p>
        </w:tc>
        <w:tc>
          <w:tcPr>
            <w:tcW w:w="873" w:type="pct"/>
            <w:tcMar>
              <w:top w:w="100" w:type="dxa"/>
              <w:bottom w:w="100" w:type="dxa"/>
              <w:right w:w="100" w:type="dxa"/>
            </w:tcMar>
            <w:vAlign w:val="center"/>
          </w:tcPr>
          <w:p w14:paraId="70EA3C3F" w14:textId="77777777" w:rsidR="0067270E" w:rsidRPr="00BB2F9C" w:rsidRDefault="0067270E" w:rsidP="0067270E">
            <w:pPr>
              <w:jc w:val="center"/>
              <w:rPr>
                <w:rFonts w:eastAsia="David"/>
                <w:b/>
              </w:rPr>
            </w:pPr>
            <w:proofErr w:type="spellStart"/>
            <w:r w:rsidRPr="00BB2F9C">
              <w:rPr>
                <w:rFonts w:eastAsia="David"/>
                <w:b/>
              </w:rPr>
              <w:t>משקל</w:t>
            </w:r>
            <w:proofErr w:type="spellEnd"/>
          </w:p>
        </w:tc>
        <w:tc>
          <w:tcPr>
            <w:tcW w:w="794" w:type="pct"/>
            <w:vAlign w:val="center"/>
          </w:tcPr>
          <w:p w14:paraId="4A9F58CB" w14:textId="4FAC684B" w:rsidR="0067270E" w:rsidRPr="00BB2F9C" w:rsidRDefault="0067270E" w:rsidP="0067270E">
            <w:pPr>
              <w:jc w:val="center"/>
              <w:rPr>
                <w:rFonts w:eastAsia="David"/>
                <w:b/>
              </w:rPr>
            </w:pPr>
            <w:proofErr w:type="spellStart"/>
            <w:r w:rsidRPr="00BB2F9C">
              <w:rPr>
                <w:rFonts w:eastAsia="David"/>
                <w:b/>
              </w:rPr>
              <w:t>שיעור</w:t>
            </w:r>
            <w:proofErr w:type="spellEnd"/>
            <w:r w:rsidRPr="00BB2F9C">
              <w:rPr>
                <w:rFonts w:eastAsia="David"/>
                <w:b/>
              </w:rPr>
              <w:t xml:space="preserve"> </w:t>
            </w:r>
            <w:proofErr w:type="spellStart"/>
            <w:r w:rsidRPr="00BB2F9C">
              <w:rPr>
                <w:rFonts w:eastAsia="David"/>
                <w:b/>
              </w:rPr>
              <w:t>הנחה</w:t>
            </w:r>
            <w:proofErr w:type="spellEnd"/>
            <w:r w:rsidRPr="00BB2F9C">
              <w:rPr>
                <w:rFonts w:eastAsia="David"/>
                <w:b/>
              </w:rPr>
              <w:t xml:space="preserve"> </w:t>
            </w:r>
            <w:proofErr w:type="spellStart"/>
            <w:r w:rsidRPr="00BB2F9C">
              <w:rPr>
                <w:rFonts w:eastAsia="David"/>
                <w:b/>
              </w:rPr>
              <w:t>מקסימלי</w:t>
            </w:r>
            <w:proofErr w:type="spellEnd"/>
          </w:p>
        </w:tc>
        <w:tc>
          <w:tcPr>
            <w:tcW w:w="794" w:type="pct"/>
            <w:tcMar>
              <w:top w:w="100" w:type="dxa"/>
              <w:bottom w:w="100" w:type="dxa"/>
              <w:right w:w="100" w:type="dxa"/>
            </w:tcMar>
            <w:vAlign w:val="center"/>
          </w:tcPr>
          <w:p w14:paraId="651621F7" w14:textId="73341764" w:rsidR="0067270E" w:rsidRPr="009C3493" w:rsidRDefault="0067270E" w:rsidP="0067270E">
            <w:pPr>
              <w:jc w:val="center"/>
              <w:rPr>
                <w:rFonts w:eastAsia="David"/>
                <w:bCs/>
              </w:rPr>
            </w:pPr>
            <w:r w:rsidRPr="009C3493">
              <w:rPr>
                <w:rFonts w:eastAsia="David" w:hint="cs"/>
                <w:bCs/>
                <w:rtl/>
              </w:rPr>
              <w:t xml:space="preserve">תעריף עדכני ליום פרסום המכרז </w:t>
            </w:r>
            <w:r w:rsidR="004E4123">
              <w:rPr>
                <w:rFonts w:eastAsia="David" w:hint="cs"/>
                <w:bCs/>
                <w:rtl/>
              </w:rPr>
              <w:t>-</w:t>
            </w:r>
            <w:r w:rsidR="009C3493" w:rsidRPr="009C3493">
              <w:rPr>
                <w:rFonts w:eastAsia="David" w:hint="cs"/>
                <w:bCs/>
                <w:rtl/>
              </w:rPr>
              <w:t xml:space="preserve"> הוראת </w:t>
            </w:r>
            <w:proofErr w:type="spellStart"/>
            <w:r w:rsidR="009C3493" w:rsidRPr="009C3493">
              <w:rPr>
                <w:rFonts w:eastAsia="David" w:hint="cs"/>
                <w:bCs/>
                <w:rtl/>
              </w:rPr>
              <w:t>תכ"ם</w:t>
            </w:r>
            <w:proofErr w:type="spellEnd"/>
            <w:r w:rsidR="009C3493" w:rsidRPr="009C3493">
              <w:rPr>
                <w:rFonts w:eastAsia="David" w:hint="cs"/>
                <w:bCs/>
                <w:rtl/>
              </w:rPr>
              <w:t xml:space="preserve"> 8.1.1</w:t>
            </w:r>
          </w:p>
        </w:tc>
        <w:tc>
          <w:tcPr>
            <w:tcW w:w="793" w:type="pct"/>
            <w:tcMar>
              <w:top w:w="100" w:type="dxa"/>
              <w:bottom w:w="100" w:type="dxa"/>
              <w:right w:w="100" w:type="dxa"/>
            </w:tcMar>
            <w:vAlign w:val="center"/>
          </w:tcPr>
          <w:p w14:paraId="1D21DBEC" w14:textId="77777777" w:rsidR="0067270E" w:rsidRPr="00BB2F9C" w:rsidRDefault="0067270E" w:rsidP="0067270E">
            <w:pPr>
              <w:jc w:val="center"/>
              <w:rPr>
                <w:rFonts w:eastAsia="David"/>
                <w:b/>
              </w:rPr>
            </w:pPr>
            <w:proofErr w:type="spellStart"/>
            <w:r w:rsidRPr="00BB2F9C">
              <w:rPr>
                <w:rFonts w:eastAsia="David"/>
                <w:b/>
              </w:rPr>
              <w:t>יחידת</w:t>
            </w:r>
            <w:proofErr w:type="spellEnd"/>
            <w:r w:rsidRPr="00BB2F9C">
              <w:rPr>
                <w:rFonts w:eastAsia="David"/>
                <w:b/>
              </w:rPr>
              <w:t xml:space="preserve"> </w:t>
            </w:r>
            <w:proofErr w:type="spellStart"/>
            <w:r w:rsidRPr="00BB2F9C">
              <w:rPr>
                <w:rFonts w:eastAsia="David"/>
                <w:b/>
              </w:rPr>
              <w:t>תמחור</w:t>
            </w:r>
            <w:proofErr w:type="spellEnd"/>
          </w:p>
        </w:tc>
        <w:tc>
          <w:tcPr>
            <w:tcW w:w="476" w:type="pct"/>
            <w:tcMar>
              <w:top w:w="100" w:type="dxa"/>
              <w:bottom w:w="100" w:type="dxa"/>
              <w:right w:w="100" w:type="dxa"/>
            </w:tcMar>
            <w:vAlign w:val="center"/>
          </w:tcPr>
          <w:p w14:paraId="36FEA262" w14:textId="77777777" w:rsidR="0067270E" w:rsidRPr="00BB2F9C" w:rsidRDefault="0067270E" w:rsidP="0067270E">
            <w:pPr>
              <w:rPr>
                <w:rFonts w:eastAsia="David"/>
                <w:b/>
              </w:rPr>
            </w:pPr>
            <w:r w:rsidRPr="00BB2F9C">
              <w:rPr>
                <w:rFonts w:eastAsia="David"/>
                <w:b/>
              </w:rPr>
              <w:t>.</w:t>
            </w:r>
            <w:proofErr w:type="spellStart"/>
            <w:r w:rsidRPr="00BB2F9C">
              <w:rPr>
                <w:rFonts w:eastAsia="David"/>
                <w:b/>
              </w:rPr>
              <w:t>מס</w:t>
            </w:r>
            <w:proofErr w:type="spellEnd"/>
          </w:p>
        </w:tc>
      </w:tr>
      <w:tr w:rsidR="0067270E" w14:paraId="320A929B" w14:textId="77777777" w:rsidTr="0067270E">
        <w:tc>
          <w:tcPr>
            <w:tcW w:w="1270" w:type="pct"/>
            <w:tcMar>
              <w:top w:w="100" w:type="dxa"/>
              <w:bottom w:w="100" w:type="dxa"/>
              <w:right w:w="100" w:type="dxa"/>
            </w:tcMar>
            <w:vAlign w:val="center"/>
          </w:tcPr>
          <w:p w14:paraId="144C341B" w14:textId="77777777" w:rsidR="0067270E" w:rsidRPr="005A403B" w:rsidRDefault="0067270E" w:rsidP="0067270E">
            <w:pPr>
              <w:rPr>
                <w:rtl/>
              </w:rPr>
            </w:pPr>
            <w:r>
              <w:rPr>
                <w:rFonts w:eastAsia="David" w:hint="cs"/>
                <w:rtl/>
              </w:rPr>
              <w:t>%</w:t>
            </w:r>
            <w:r>
              <w:rPr>
                <w:rFonts w:eastAsia="David"/>
              </w:rPr>
              <w:t>_______</w:t>
            </w:r>
            <w:r>
              <w:rPr>
                <w:rFonts w:eastAsia="David" w:hint="cs"/>
                <w:rtl/>
              </w:rPr>
              <w:t xml:space="preserve"> </w:t>
            </w:r>
          </w:p>
        </w:tc>
        <w:tc>
          <w:tcPr>
            <w:tcW w:w="873" w:type="pct"/>
            <w:tcMar>
              <w:top w:w="100" w:type="dxa"/>
              <w:bottom w:w="100" w:type="dxa"/>
              <w:right w:w="100" w:type="dxa"/>
            </w:tcMar>
            <w:vAlign w:val="center"/>
          </w:tcPr>
          <w:p w14:paraId="4A77A289" w14:textId="77777777" w:rsidR="0067270E" w:rsidRPr="005A403B" w:rsidRDefault="0067270E" w:rsidP="0067270E">
            <w:r>
              <w:rPr>
                <w:rFonts w:eastAsia="David"/>
              </w:rPr>
              <w:t>40%</w:t>
            </w:r>
          </w:p>
        </w:tc>
        <w:tc>
          <w:tcPr>
            <w:tcW w:w="794" w:type="pct"/>
            <w:vAlign w:val="center"/>
          </w:tcPr>
          <w:p w14:paraId="487B3D2F" w14:textId="2429F172" w:rsidR="0067270E" w:rsidRDefault="0067270E" w:rsidP="0067270E">
            <w:pPr>
              <w:rPr>
                <w:rFonts w:eastAsia="David"/>
              </w:rPr>
            </w:pPr>
            <w:r>
              <w:rPr>
                <w:rFonts w:eastAsia="David"/>
              </w:rPr>
              <w:t>20%</w:t>
            </w:r>
          </w:p>
        </w:tc>
        <w:tc>
          <w:tcPr>
            <w:tcW w:w="794" w:type="pct"/>
            <w:tcMar>
              <w:top w:w="100" w:type="dxa"/>
              <w:bottom w:w="100" w:type="dxa"/>
              <w:right w:w="100" w:type="dxa"/>
            </w:tcMar>
            <w:vAlign w:val="center"/>
          </w:tcPr>
          <w:p w14:paraId="6AA33A7B" w14:textId="3FF44C7B" w:rsidR="0067270E" w:rsidRPr="005A403B" w:rsidRDefault="009C3493" w:rsidP="0067270E">
            <w:r>
              <w:rPr>
                <w:rFonts w:hint="cs"/>
                <w:rtl/>
              </w:rPr>
              <w:t xml:space="preserve">317 ₪ </w:t>
            </w:r>
          </w:p>
        </w:tc>
        <w:tc>
          <w:tcPr>
            <w:tcW w:w="793" w:type="pct"/>
            <w:tcMar>
              <w:top w:w="100" w:type="dxa"/>
              <w:bottom w:w="100" w:type="dxa"/>
              <w:right w:w="100" w:type="dxa"/>
            </w:tcMar>
            <w:vAlign w:val="center"/>
          </w:tcPr>
          <w:p w14:paraId="13078349" w14:textId="780FB5F8" w:rsidR="0067270E" w:rsidRPr="005A403B" w:rsidRDefault="0067270E" w:rsidP="0067270E">
            <w:proofErr w:type="spellStart"/>
            <w:r>
              <w:rPr>
                <w:rFonts w:eastAsia="David"/>
              </w:rPr>
              <w:t>יועץ</w:t>
            </w:r>
            <w:proofErr w:type="spellEnd"/>
            <w:r>
              <w:rPr>
                <w:rFonts w:eastAsia="David"/>
              </w:rPr>
              <w:t xml:space="preserve"> 2</w:t>
            </w:r>
            <w:r w:rsidR="00740AD6">
              <w:rPr>
                <w:rFonts w:hint="cs"/>
                <w:rtl/>
              </w:rPr>
              <w:t xml:space="preserve"> (סוגי יועצים)</w:t>
            </w:r>
          </w:p>
        </w:tc>
        <w:tc>
          <w:tcPr>
            <w:tcW w:w="476" w:type="pct"/>
            <w:tcMar>
              <w:top w:w="100" w:type="dxa"/>
              <w:bottom w:w="100" w:type="dxa"/>
              <w:right w:w="100" w:type="dxa"/>
            </w:tcMar>
            <w:vAlign w:val="center"/>
          </w:tcPr>
          <w:p w14:paraId="22445200" w14:textId="77777777" w:rsidR="0067270E" w:rsidRPr="005A403B" w:rsidRDefault="0067270E" w:rsidP="0067270E">
            <w:r>
              <w:rPr>
                <w:rFonts w:eastAsia="David"/>
              </w:rPr>
              <w:t>1</w:t>
            </w:r>
          </w:p>
        </w:tc>
      </w:tr>
      <w:tr w:rsidR="0067270E" w14:paraId="120A14B8" w14:textId="77777777" w:rsidTr="0067270E">
        <w:tc>
          <w:tcPr>
            <w:tcW w:w="1270" w:type="pct"/>
            <w:tcMar>
              <w:top w:w="100" w:type="dxa"/>
              <w:bottom w:w="100" w:type="dxa"/>
              <w:right w:w="100" w:type="dxa"/>
            </w:tcMar>
            <w:vAlign w:val="center"/>
          </w:tcPr>
          <w:p w14:paraId="5AA71E85" w14:textId="77777777" w:rsidR="0067270E" w:rsidRPr="005A403B" w:rsidRDefault="0067270E" w:rsidP="0067270E">
            <w:r>
              <w:rPr>
                <w:rFonts w:eastAsia="David" w:hint="cs"/>
                <w:rtl/>
              </w:rPr>
              <w:t>%</w:t>
            </w:r>
            <w:r>
              <w:rPr>
                <w:rFonts w:eastAsia="David"/>
              </w:rPr>
              <w:t>_______</w:t>
            </w:r>
          </w:p>
        </w:tc>
        <w:tc>
          <w:tcPr>
            <w:tcW w:w="873" w:type="pct"/>
            <w:tcMar>
              <w:top w:w="100" w:type="dxa"/>
              <w:bottom w:w="100" w:type="dxa"/>
              <w:right w:w="100" w:type="dxa"/>
            </w:tcMar>
            <w:vAlign w:val="center"/>
          </w:tcPr>
          <w:p w14:paraId="584AC8D4" w14:textId="77777777" w:rsidR="0067270E" w:rsidRPr="005A403B" w:rsidRDefault="0067270E" w:rsidP="0067270E">
            <w:r>
              <w:rPr>
                <w:rFonts w:eastAsia="David"/>
              </w:rPr>
              <w:t>60%</w:t>
            </w:r>
          </w:p>
        </w:tc>
        <w:tc>
          <w:tcPr>
            <w:tcW w:w="794" w:type="pct"/>
            <w:vAlign w:val="center"/>
          </w:tcPr>
          <w:p w14:paraId="4B0832F5" w14:textId="782060FA" w:rsidR="0067270E" w:rsidRDefault="0067270E" w:rsidP="0067270E">
            <w:pPr>
              <w:rPr>
                <w:rFonts w:eastAsia="David"/>
              </w:rPr>
            </w:pPr>
            <w:r>
              <w:rPr>
                <w:rFonts w:eastAsia="David"/>
              </w:rPr>
              <w:t>20%</w:t>
            </w:r>
          </w:p>
        </w:tc>
        <w:tc>
          <w:tcPr>
            <w:tcW w:w="794" w:type="pct"/>
            <w:tcMar>
              <w:top w:w="100" w:type="dxa"/>
              <w:bottom w:w="100" w:type="dxa"/>
              <w:right w:w="100" w:type="dxa"/>
            </w:tcMar>
            <w:vAlign w:val="center"/>
          </w:tcPr>
          <w:p w14:paraId="4807582A" w14:textId="2F1FBAA7" w:rsidR="0067270E" w:rsidRPr="005A403B" w:rsidRDefault="00740AD6" w:rsidP="0067270E">
            <w:r>
              <w:rPr>
                <w:rFonts w:hint="cs"/>
                <w:rtl/>
              </w:rPr>
              <w:t xml:space="preserve">229 ₪ </w:t>
            </w:r>
          </w:p>
        </w:tc>
        <w:tc>
          <w:tcPr>
            <w:tcW w:w="793" w:type="pct"/>
            <w:tcMar>
              <w:top w:w="100" w:type="dxa"/>
              <w:bottom w:w="100" w:type="dxa"/>
              <w:right w:w="100" w:type="dxa"/>
            </w:tcMar>
            <w:vAlign w:val="center"/>
          </w:tcPr>
          <w:p w14:paraId="5CCE135B" w14:textId="6CF523C1" w:rsidR="0067270E" w:rsidRPr="005A403B" w:rsidRDefault="0067270E" w:rsidP="0067270E">
            <w:pPr>
              <w:rPr>
                <w:rtl/>
              </w:rPr>
            </w:pPr>
            <w:proofErr w:type="spellStart"/>
            <w:r>
              <w:rPr>
                <w:rFonts w:eastAsia="David"/>
              </w:rPr>
              <w:t>מתכנן</w:t>
            </w:r>
            <w:proofErr w:type="spellEnd"/>
            <w:r>
              <w:rPr>
                <w:rFonts w:eastAsia="David"/>
              </w:rPr>
              <w:t xml:space="preserve"> 3 </w:t>
            </w:r>
            <w:r>
              <w:rPr>
                <w:rFonts w:hint="cs"/>
                <w:rtl/>
              </w:rPr>
              <w:t xml:space="preserve"> (מנהל פרויקט)</w:t>
            </w:r>
          </w:p>
        </w:tc>
        <w:tc>
          <w:tcPr>
            <w:tcW w:w="476" w:type="pct"/>
            <w:tcMar>
              <w:top w:w="100" w:type="dxa"/>
              <w:bottom w:w="100" w:type="dxa"/>
              <w:right w:w="100" w:type="dxa"/>
            </w:tcMar>
            <w:vAlign w:val="center"/>
          </w:tcPr>
          <w:p w14:paraId="68C96A90" w14:textId="77777777" w:rsidR="0067270E" w:rsidRPr="005A403B" w:rsidRDefault="0067270E" w:rsidP="0067270E">
            <w:r>
              <w:rPr>
                <w:rFonts w:eastAsia="David"/>
              </w:rPr>
              <w:t>2</w:t>
            </w:r>
          </w:p>
        </w:tc>
      </w:tr>
    </w:tbl>
    <w:p w14:paraId="7C41C123" w14:textId="77777777" w:rsidR="00C76F1D" w:rsidRDefault="00C76F1D" w:rsidP="00C76F1D">
      <w:pPr>
        <w:spacing w:before="240" w:after="240" w:line="360" w:lineRule="auto"/>
        <w:jc w:val="both"/>
        <w:rPr>
          <w:rFonts w:eastAsia="David"/>
          <w:rtl/>
        </w:rPr>
      </w:pPr>
      <w:r>
        <w:rPr>
          <w:rFonts w:eastAsia="David" w:hint="cs"/>
          <w:b/>
          <w:bCs/>
          <w:u w:val="single"/>
          <w:rtl/>
        </w:rPr>
        <w:t>דגשים והבהרות:</w:t>
      </w:r>
    </w:p>
    <w:p w14:paraId="019B4751" w14:textId="77777777" w:rsidR="00C76F1D" w:rsidRDefault="00C76F1D" w:rsidP="00E14A59">
      <w:pPr>
        <w:numPr>
          <w:ilvl w:val="0"/>
          <w:numId w:val="73"/>
        </w:numPr>
        <w:spacing w:line="360" w:lineRule="auto"/>
        <w:jc w:val="both"/>
        <w:rPr>
          <w:rFonts w:eastAsia="David"/>
        </w:rPr>
      </w:pPr>
      <w:r>
        <w:rPr>
          <w:rFonts w:eastAsia="David"/>
          <w:rtl/>
        </w:rPr>
        <w:t>כל שורה בטבלה מהווה יחידת תמחור נפרדת. יש להקפיד למלא את כל יחידות התמחור.</w:t>
      </w:r>
    </w:p>
    <w:p w14:paraId="3D0B9B9C" w14:textId="77777777" w:rsidR="003572E3" w:rsidRDefault="003572E3" w:rsidP="00E14A59">
      <w:pPr>
        <w:numPr>
          <w:ilvl w:val="0"/>
          <w:numId w:val="73"/>
        </w:numPr>
        <w:spacing w:line="360" w:lineRule="auto"/>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015D7775" w14:textId="77777777" w:rsidR="003572E3" w:rsidRDefault="003572E3" w:rsidP="00E14A59">
      <w:pPr>
        <w:numPr>
          <w:ilvl w:val="0"/>
          <w:numId w:val="73"/>
        </w:numPr>
        <w:spacing w:line="360" w:lineRule="auto"/>
        <w:jc w:val="both"/>
        <w:rPr>
          <w:rFonts w:eastAsia="David"/>
          <w:rtl/>
        </w:rPr>
      </w:pPr>
      <w:r>
        <w:rPr>
          <w:rFonts w:eastAsia="David"/>
          <w:rtl/>
        </w:rPr>
        <w:t xml:space="preserve">השוואת ההצעות תעשה תוך חישוב ההנחה הנקובה ביחס לתעריפי בהוראת </w:t>
      </w:r>
      <w:proofErr w:type="spellStart"/>
      <w:r>
        <w:rPr>
          <w:rFonts w:eastAsia="David"/>
          <w:rtl/>
        </w:rPr>
        <w:t>תכ"ם</w:t>
      </w:r>
      <w:proofErr w:type="spellEnd"/>
      <w:r>
        <w:rPr>
          <w:rFonts w:eastAsia="David"/>
          <w:rtl/>
        </w:rPr>
        <w:t xml:space="preserve"> מספר 8.1.1 התקשרות עם נותני שירותים חיצוניים נכון למועד האחרון להגשת הצעות. </w:t>
      </w:r>
    </w:p>
    <w:p w14:paraId="79BC82E4" w14:textId="77777777" w:rsidR="003572E3" w:rsidRDefault="003572E3" w:rsidP="00E14A59">
      <w:pPr>
        <w:numPr>
          <w:ilvl w:val="0"/>
          <w:numId w:val="73"/>
        </w:numPr>
        <w:spacing w:line="360" w:lineRule="auto"/>
        <w:jc w:val="both"/>
        <w:rPr>
          <w:rFonts w:eastAsia="David"/>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4FF6584B" w14:textId="77777777" w:rsidR="00C76F1D" w:rsidRDefault="00C76F1D" w:rsidP="00E14A59">
      <w:pPr>
        <w:numPr>
          <w:ilvl w:val="0"/>
          <w:numId w:val="73"/>
        </w:numPr>
        <w:spacing w:line="360" w:lineRule="auto"/>
        <w:jc w:val="both"/>
        <w:rPr>
          <w:rFonts w:eastAsia="David"/>
        </w:rPr>
      </w:pPr>
      <w:r w:rsidRPr="003572E3">
        <w:rPr>
          <w:rFonts w:eastAsia="David" w:hint="cs"/>
          <w:rtl/>
        </w:rPr>
        <w:t xml:space="preserve">הצעת המחיר המשוקללת תיבחן לפי </w:t>
      </w:r>
      <w:r w:rsidR="003572E3">
        <w:rPr>
          <w:rFonts w:eastAsia="David" w:hint="cs"/>
          <w:rtl/>
        </w:rPr>
        <w:t>משקל</w:t>
      </w:r>
      <w:r w:rsidRPr="003572E3">
        <w:rPr>
          <w:rFonts w:eastAsia="David" w:hint="cs"/>
          <w:rtl/>
        </w:rPr>
        <w:t xml:space="preserve"> כפול </w:t>
      </w:r>
      <w:r w:rsidR="003572E3">
        <w:rPr>
          <w:rFonts w:eastAsia="David" w:hint="cs"/>
          <w:rtl/>
        </w:rPr>
        <w:t>אחוז ההנחה שמילא המציע</w:t>
      </w:r>
      <w:r w:rsidRPr="003572E3">
        <w:rPr>
          <w:rFonts w:eastAsia="David" w:hint="cs"/>
          <w:rtl/>
        </w:rPr>
        <w:t xml:space="preserve"> </w:t>
      </w:r>
      <w:r w:rsidR="003572E3">
        <w:rPr>
          <w:rFonts w:eastAsia="David" w:hint="cs"/>
          <w:rtl/>
        </w:rPr>
        <w:t>עבור</w:t>
      </w:r>
      <w:r w:rsidRPr="003572E3">
        <w:rPr>
          <w:rFonts w:eastAsia="David" w:hint="cs"/>
          <w:rtl/>
        </w:rPr>
        <w:t xml:space="preserve"> כל</w:t>
      </w:r>
      <w:r w:rsidRPr="003469A4">
        <w:rPr>
          <w:rFonts w:eastAsia="David" w:hint="cs"/>
          <w:rtl/>
        </w:rPr>
        <w:t xml:space="preserve"> יחידת תמחור</w:t>
      </w:r>
      <w:r w:rsidR="00AC0F62" w:rsidRPr="003469A4">
        <w:rPr>
          <w:rFonts w:eastAsia="David" w:hint="cs"/>
          <w:rtl/>
        </w:rPr>
        <w:t>.</w:t>
      </w:r>
      <w:r w:rsidRPr="003469A4">
        <w:rPr>
          <w:rFonts w:eastAsia="David" w:hint="cs"/>
          <w:rtl/>
        </w:rPr>
        <w:t xml:space="preserve"> </w:t>
      </w:r>
      <w:r w:rsidRPr="003469A4">
        <w:rPr>
          <w:rFonts w:eastAsia="David"/>
          <w:rtl/>
        </w:rPr>
        <w:t>הצעת המחיר המשוקללת תיבחן ותושווה בהשוואה בין המציעים השונים</w:t>
      </w:r>
      <w:r w:rsidRPr="003469A4">
        <w:rPr>
          <w:rFonts w:eastAsia="David"/>
        </w:rPr>
        <w:t>.</w:t>
      </w:r>
    </w:p>
    <w:p w14:paraId="38A6172E" w14:textId="77777777" w:rsidR="00F27801" w:rsidRPr="003469A4" w:rsidRDefault="003469A4" w:rsidP="00E14A59">
      <w:pPr>
        <w:numPr>
          <w:ilvl w:val="0"/>
          <w:numId w:val="73"/>
        </w:numPr>
        <w:spacing w:line="360" w:lineRule="auto"/>
        <w:jc w:val="both"/>
        <w:rPr>
          <w:b/>
          <w:kern w:val="28"/>
        </w:rPr>
      </w:pPr>
      <w:r w:rsidRPr="003469A4">
        <w:rPr>
          <w:rFonts w:eastAsia="David"/>
          <w:rtl/>
        </w:rPr>
        <w:t>הצמדת תעריפי נותני השירותים החיצוניים המפורטים בהודעה: "תעריפי התקשרות עם</w:t>
      </w:r>
      <w:r w:rsidRPr="000C0ED1">
        <w:rPr>
          <w:b/>
          <w:i/>
          <w:iCs/>
          <w:kern w:val="28"/>
          <w:rtl/>
        </w:rPr>
        <w:t xml:space="preserve"> נותני שירותים חיצוניים</w:t>
      </w:r>
      <w:r w:rsidRPr="000C0ED1">
        <w:rPr>
          <w:b/>
          <w:kern w:val="28"/>
          <w:rtl/>
        </w:rPr>
        <w:t xml:space="preserve">", עבור התקשרויות קיימות, תבוצע במועדים בהם יעודכנו תעריפי </w:t>
      </w:r>
      <w:proofErr w:type="spellStart"/>
      <w:r w:rsidRPr="000C0ED1">
        <w:rPr>
          <w:b/>
          <w:kern w:val="28"/>
          <w:rtl/>
        </w:rPr>
        <w:t>החשכ"ל</w:t>
      </w:r>
      <w:proofErr w:type="spellEnd"/>
      <w:r w:rsidRPr="000C0ED1">
        <w:rPr>
          <w:b/>
          <w:kern w:val="28"/>
          <w:rtl/>
        </w:rPr>
        <w:t xml:space="preserve"> מעת לעת, כמפורט בהודעה: ''הצמדת תעריפי התקשרות קיימת</w:t>
      </w:r>
      <w:r>
        <w:rPr>
          <w:b/>
          <w:kern w:val="28"/>
        </w:rPr>
        <w:t>.</w:t>
      </w:r>
      <w:r w:rsidRPr="000C0ED1">
        <w:rPr>
          <w:b/>
          <w:kern w:val="28"/>
        </w:rPr>
        <w:t>''</w:t>
      </w:r>
      <w:bookmarkStart w:id="515" w:name="html_HumanResourcesPricingPreview"/>
      <w:bookmarkEnd w:id="514"/>
      <w:bookmarkEnd w:id="515"/>
    </w:p>
    <w:p w14:paraId="56D402B2" w14:textId="77777777" w:rsidR="00AC0F62" w:rsidRDefault="00AC0F62">
      <w:pPr>
        <w:spacing w:after="240" w:line="360" w:lineRule="auto"/>
        <w:jc w:val="both"/>
        <w:rPr>
          <w:rFonts w:eastAsia="David"/>
          <w:b/>
          <w:bCs/>
          <w:u w:val="single"/>
          <w:rtl/>
        </w:rPr>
      </w:pPr>
      <w:bookmarkStart w:id="516" w:name="html_commitmentsPreview"/>
    </w:p>
    <w:p w14:paraId="1E784F57" w14:textId="77777777" w:rsidR="00FE7381" w:rsidRDefault="003629EC">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14:paraId="08888CEF" w14:textId="77777777" w:rsidR="00FE7381" w:rsidRDefault="003629EC" w:rsidP="00AC0F62">
      <w:pPr>
        <w:spacing w:before="240" w:line="360" w:lineRule="auto"/>
        <w:ind w:left="360"/>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9935582" w14:textId="77777777" w:rsidR="00FE7381" w:rsidRDefault="003629EC" w:rsidP="00E14A59">
      <w:pPr>
        <w:numPr>
          <w:ilvl w:val="1"/>
          <w:numId w:val="72"/>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bookmarkEnd w:id="516"/>
    <w:p w14:paraId="24444E45" w14:textId="77777777" w:rsidR="0055627B" w:rsidRDefault="0055627B" w:rsidP="00E0309B">
      <w:pPr>
        <w:rPr>
          <w:rFonts w:eastAsia="David"/>
          <w:b/>
          <w:bCs/>
          <w:u w:val="single"/>
          <w:rtl/>
        </w:rPr>
      </w:pPr>
    </w:p>
    <w:p w14:paraId="6B7B7239" w14:textId="77777777" w:rsidR="00AC0F62" w:rsidRPr="005A403B" w:rsidRDefault="00AC0F62" w:rsidP="00E0309B">
      <w:pPr>
        <w:rPr>
          <w:rtl/>
        </w:rPr>
      </w:pPr>
    </w:p>
    <w:p w14:paraId="79D9E7A5" w14:textId="77777777" w:rsidR="000F09D5" w:rsidRPr="000F09D5" w:rsidRDefault="000F09D5" w:rsidP="00CD2E76">
      <w:pPr>
        <w:spacing w:before="200" w:after="200" w:line="276" w:lineRule="auto"/>
        <w:rPr>
          <w:kern w:val="28"/>
          <w:rtl/>
        </w:rPr>
      </w:pPr>
    </w:p>
    <w:p w14:paraId="3798975C" w14:textId="77777777" w:rsidR="000F09D5" w:rsidRPr="000F09D5" w:rsidRDefault="003629EC"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3F365FB" w14:textId="77777777" w:rsidR="000F09D5" w:rsidRPr="000F09D5" w:rsidRDefault="003629EC"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B9C4BE9" w14:textId="77777777" w:rsidR="000F09D5" w:rsidRPr="000F09D5" w:rsidRDefault="003629EC" w:rsidP="00CD2E76">
      <w:pPr>
        <w:rPr>
          <w:kern w:val="28"/>
          <w:rtl/>
        </w:rPr>
      </w:pPr>
      <w:r w:rsidRPr="000F09D5">
        <w:rPr>
          <w:kern w:val="28"/>
        </w:rPr>
        <w:t xml:space="preserve">  </w:t>
      </w:r>
      <w:r w:rsidRPr="000F09D5">
        <w:rPr>
          <w:kern w:val="28"/>
          <w:rtl/>
        </w:rPr>
        <w:t>וחתימת מורשה חתימה של המציע</w:t>
      </w:r>
    </w:p>
    <w:p w14:paraId="1619220F" w14:textId="77777777" w:rsidR="00324B05" w:rsidRDefault="003629EC" w:rsidP="00ED65B8">
      <w:pPr>
        <w:rPr>
          <w:rtl/>
        </w:rPr>
      </w:pPr>
      <w:bookmarkStart w:id="517" w:name="show_IsNotHumanResources_5"/>
      <w:bookmarkEnd w:id="507"/>
      <w:r>
        <w:br w:type="page"/>
      </w:r>
    </w:p>
    <w:bookmarkEnd w:id="508"/>
    <w:p w14:paraId="5D3C48F4" w14:textId="77777777" w:rsidR="00A07D86" w:rsidRPr="004765F5" w:rsidRDefault="00A07D86" w:rsidP="00A07D86">
      <w:pPr>
        <w:pStyle w:val="afffffffb"/>
        <w:rPr>
          <w:rtl/>
        </w:rPr>
      </w:pPr>
      <w:r w:rsidRPr="004765F5">
        <w:rPr>
          <w:rFonts w:hint="eastAsia"/>
          <w:rtl/>
        </w:rPr>
        <w:lastRenderedPageBreak/>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p w14:paraId="6CC7989F" w14:textId="77777777" w:rsidR="00A07D86" w:rsidRDefault="00A07D86">
      <w:pPr>
        <w:bidi w:val="0"/>
        <w:spacing w:before="200" w:after="200" w:line="276" w:lineRule="auto"/>
        <w:rPr>
          <w:bCs/>
          <w:caps/>
          <w:spacing w:val="15"/>
          <w:kern w:val="28"/>
          <w:sz w:val="28"/>
          <w:szCs w:val="28"/>
          <w:rtl/>
        </w:rPr>
      </w:pPr>
      <w:r>
        <w:rPr>
          <w:rtl/>
        </w:rPr>
        <w:br w:type="page"/>
      </w:r>
    </w:p>
    <w:p w14:paraId="4036FFC0" w14:textId="77777777" w:rsidR="00A07D86" w:rsidRDefault="00A07D86" w:rsidP="00A07D86">
      <w:pPr>
        <w:pStyle w:val="afffffffb"/>
        <w:rPr>
          <w:rtl/>
        </w:rPr>
      </w:pPr>
      <w:r w:rsidRPr="004765F5">
        <w:rPr>
          <w:rFonts w:hint="eastAsia"/>
          <w:rtl/>
        </w:rPr>
        <w:lastRenderedPageBreak/>
        <w:t>נספח</w:t>
      </w:r>
      <w:r w:rsidRPr="004765F5">
        <w:rPr>
          <w:rtl/>
        </w:rPr>
        <w:t xml:space="preserve"> </w:t>
      </w:r>
      <w:r>
        <w:rPr>
          <w:rFonts w:hint="cs"/>
          <w:rtl/>
        </w:rPr>
        <w:t>3</w:t>
      </w:r>
      <w:r w:rsidRPr="004765F5">
        <w:rPr>
          <w:rtl/>
        </w:rPr>
        <w:t xml:space="preserve"> -  </w:t>
      </w:r>
      <w:r>
        <w:rPr>
          <w:rFonts w:hint="cs"/>
          <w:rtl/>
        </w:rPr>
        <w:t>אישור פקיד מורשה</w:t>
      </w:r>
    </w:p>
    <w:p w14:paraId="18FE497C" w14:textId="77777777" w:rsidR="00A07D86" w:rsidRDefault="00A07D86">
      <w:pPr>
        <w:bidi w:val="0"/>
        <w:spacing w:before="200" w:after="200" w:line="276" w:lineRule="auto"/>
        <w:rPr>
          <w:bCs/>
          <w:caps/>
          <w:spacing w:val="15"/>
          <w:kern w:val="28"/>
          <w:sz w:val="28"/>
          <w:szCs w:val="28"/>
          <w:rtl/>
        </w:rPr>
      </w:pPr>
      <w:r>
        <w:rPr>
          <w:rtl/>
        </w:rPr>
        <w:br w:type="page"/>
      </w:r>
    </w:p>
    <w:p w14:paraId="6E55E0A0" w14:textId="77777777" w:rsidR="00800AF8" w:rsidRPr="00800AF8" w:rsidRDefault="003629EC" w:rsidP="00602672">
      <w:pPr>
        <w:pStyle w:val="afffffffb"/>
        <w:rPr>
          <w:rtl/>
        </w:rPr>
      </w:pPr>
      <w:r w:rsidRPr="004765F5">
        <w:rPr>
          <w:rFonts w:hint="eastAsia"/>
          <w:rtl/>
        </w:rPr>
        <w:lastRenderedPageBreak/>
        <w:t>נספח</w:t>
      </w:r>
      <w:r w:rsidRPr="004765F5">
        <w:rPr>
          <w:rtl/>
        </w:rPr>
        <w:t xml:space="preserve"> </w:t>
      </w:r>
      <w:r w:rsidR="00A07D86">
        <w:rPr>
          <w:rFonts w:hint="cs"/>
          <w:rtl/>
        </w:rPr>
        <w:t>4</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F975E5F" w14:textId="77777777" w:rsidR="00800AF8" w:rsidRPr="00E64BDB" w:rsidRDefault="003629EC"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1D0C5348" w14:textId="77777777" w:rsidR="00800AF8" w:rsidRPr="00E64BDB" w:rsidRDefault="003629EC"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518" w:name="TenderDesc_5"/>
      <w:r w:rsidR="00992E15" w:rsidRPr="00E64BDB">
        <w:rPr>
          <w:rtl/>
        </w:rPr>
        <w:t>לקבלת שירותי תכנון, ניהול, פיקוח ובקרה לביצוע עבודות בינוי ושיפוץ</w:t>
      </w:r>
      <w:bookmarkEnd w:id="518"/>
      <w:r w:rsidR="00E04891" w:rsidRPr="00E64BDB">
        <w:rPr>
          <w:rtl/>
        </w:rPr>
        <w:t>,</w:t>
      </w:r>
      <w:r w:rsidR="00992E15" w:rsidRPr="00E64BDB">
        <w:rPr>
          <w:rtl/>
        </w:rPr>
        <w:t xml:space="preserve"> </w:t>
      </w:r>
      <w:r w:rsidR="00E04891" w:rsidRPr="00E64BDB">
        <w:rPr>
          <w:rtl/>
        </w:rPr>
        <w:t xml:space="preserve">מספר </w:t>
      </w:r>
      <w:bookmarkStart w:id="519" w:name="TenderNumber_7"/>
      <w:r w:rsidR="00E04891" w:rsidRPr="00E64BDB">
        <w:rPr>
          <w:rtl/>
        </w:rPr>
        <w:t>7/2025</w:t>
      </w:r>
      <w:bookmarkEnd w:id="519"/>
      <w:r w:rsidR="00E04891" w:rsidRPr="00E64BDB">
        <w:rPr>
          <w:rtl/>
        </w:rPr>
        <w:t xml:space="preserve"> </w:t>
      </w:r>
      <w:r w:rsidRPr="00E64BDB">
        <w:rPr>
          <w:rtl/>
        </w:rPr>
        <w:t xml:space="preserve">עבור </w:t>
      </w:r>
      <w:bookmarkStart w:id="520" w:name="OfficeValue_7"/>
      <w:r w:rsidRPr="00E64BDB">
        <w:rPr>
          <w:rtl/>
        </w:rPr>
        <w:t>רשות האוכלוסין</w:t>
      </w:r>
      <w:bookmarkEnd w:id="520"/>
      <w:r w:rsidRPr="00E64BDB">
        <w:rPr>
          <w:rtl/>
        </w:rPr>
        <w:t xml:space="preserve">. אני מצהיר/ה כי הנני מוסמך/ת לתת תצהיר זה בשם המציע. </w:t>
      </w:r>
    </w:p>
    <w:p w14:paraId="7CE3B2DD" w14:textId="77777777" w:rsidR="00800AF8" w:rsidRPr="00E64BDB" w:rsidRDefault="003629EC"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651D3F4" w14:textId="77777777" w:rsidR="00800AF8" w:rsidRPr="00E64BDB" w:rsidRDefault="003629EC"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3D014B" w14:textId="77777777" w:rsidR="00800AF8" w:rsidRPr="00E64BDB" w:rsidRDefault="003629EC"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B67894A" w14:textId="77777777" w:rsidR="00800AF8" w:rsidRPr="007D5EB3" w:rsidRDefault="003629EC"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521" w:name="TenderDesc_9"/>
      <w:r w:rsidR="00992E15" w:rsidRPr="007D5EB3">
        <w:rPr>
          <w:rtl/>
        </w:rPr>
        <w:t>לקבלת שירותי תכנון, ניהול, פיקוח ובקרה לביצוע עבודות בינוי ושיפוץ</w:t>
      </w:r>
      <w:bookmarkEnd w:id="521"/>
      <w:r w:rsidR="00E04891" w:rsidRPr="007D5EB3">
        <w:rPr>
          <w:rtl/>
        </w:rPr>
        <w:t xml:space="preserve">, מספר </w:t>
      </w:r>
      <w:bookmarkStart w:id="522" w:name="TenderNumber_8"/>
      <w:r w:rsidR="00E04891" w:rsidRPr="007D5EB3">
        <w:rPr>
          <w:rtl/>
        </w:rPr>
        <w:t>7/2025</w:t>
      </w:r>
      <w:bookmarkEnd w:id="522"/>
      <w:r w:rsidRPr="007D5EB3">
        <w:rPr>
          <w:rtl/>
        </w:rPr>
        <w:t>.</w:t>
      </w:r>
    </w:p>
    <w:p w14:paraId="2E0ABD11" w14:textId="77777777" w:rsidR="00800AF8" w:rsidRPr="007D5EB3" w:rsidRDefault="003629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6D03FF34" w14:textId="77777777" w:rsidR="00800AF8" w:rsidRPr="007D5EB3" w:rsidRDefault="003629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4D62596A" w14:textId="77777777" w:rsidR="00800AF8" w:rsidRDefault="003629EC" w:rsidP="00800AF8">
      <w:pPr>
        <w:spacing w:line="360" w:lineRule="auto"/>
        <w:jc w:val="both"/>
        <w:rPr>
          <w:kern w:val="28"/>
          <w:rtl/>
        </w:rPr>
      </w:pPr>
      <w:r w:rsidRPr="00992E15">
        <w:rPr>
          <w:kern w:val="28"/>
          <w:rtl/>
        </w:rPr>
        <w:t xml:space="preserve">זה שמי, להלן חתימתי ותוכן תצהירי דלעיל אמת. </w:t>
      </w:r>
    </w:p>
    <w:p w14:paraId="510D0429" w14:textId="77777777" w:rsidR="00800AF8" w:rsidRPr="00992E15" w:rsidRDefault="003629EC"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7B656BC3" w14:textId="77777777" w:rsidR="00800AF8" w:rsidRPr="00992E15" w:rsidRDefault="003629EC"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CE413FE" w14:textId="77777777" w:rsidR="00800AF8" w:rsidRPr="00992E15" w:rsidRDefault="003629EC" w:rsidP="00F43EB1">
      <w:pPr>
        <w:spacing w:line="360" w:lineRule="auto"/>
        <w:rPr>
          <w:kern w:val="28"/>
          <w:rtl/>
        </w:rPr>
      </w:pPr>
      <w:r w:rsidRPr="00992E15">
        <w:rPr>
          <w:kern w:val="28"/>
          <w:rtl/>
        </w:rPr>
        <w:t xml:space="preserve">       </w:t>
      </w:r>
    </w:p>
    <w:p w14:paraId="54DFF6BA" w14:textId="77777777" w:rsidR="00800AF8" w:rsidRPr="00992E15" w:rsidRDefault="003629EC"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2F09165D" w14:textId="77777777" w:rsidR="00800AF8" w:rsidRPr="00992E15" w:rsidRDefault="003629EC"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w:t>
      </w:r>
      <w:r w:rsidRPr="00992E15">
        <w:rPr>
          <w:kern w:val="28"/>
          <w:rtl/>
        </w:rPr>
        <w:lastRenderedPageBreak/>
        <w:t xml:space="preserve">עליו/ה להצהיר אמת וכי יהיה/תהיה צפוי/ה לעונשים הקבועים בחוק אם לא יעשה/תעשה כן, חתם/ה בפני על התצהיר דלעיל. </w:t>
      </w:r>
    </w:p>
    <w:p w14:paraId="0AABAAA1" w14:textId="77777777" w:rsidR="00F43EB1" w:rsidRDefault="00F43EB1" w:rsidP="00800AF8">
      <w:pPr>
        <w:spacing w:line="360" w:lineRule="auto"/>
        <w:rPr>
          <w:kern w:val="28"/>
          <w:rtl/>
        </w:rPr>
      </w:pPr>
    </w:p>
    <w:p w14:paraId="76BDA8D8" w14:textId="77777777" w:rsidR="00800AF8" w:rsidRPr="00992E15" w:rsidRDefault="003629EC"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50355CF" w14:textId="77777777" w:rsidR="00800AF8" w:rsidRDefault="003629EC"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517"/>
    <w:p w14:paraId="4BFFE367" w14:textId="77777777" w:rsidR="00891BD7" w:rsidRDefault="003629EC">
      <w:pPr>
        <w:bidi w:val="0"/>
        <w:spacing w:before="200" w:after="200" w:line="276" w:lineRule="auto"/>
        <w:rPr>
          <w:kern w:val="28"/>
          <w:rtl/>
        </w:rPr>
      </w:pPr>
      <w:r w:rsidRPr="00225395">
        <w:rPr>
          <w:rtl/>
        </w:rPr>
        <w:t xml:space="preserve"> </w:t>
      </w:r>
      <w:r w:rsidRPr="008D55DC">
        <w:rPr>
          <w:rtl/>
        </w:rPr>
        <w:br w:type="page"/>
      </w:r>
    </w:p>
    <w:p w14:paraId="32C3D444" w14:textId="77777777" w:rsidR="009C285E" w:rsidRDefault="009C285E" w:rsidP="009C285E">
      <w:pPr>
        <w:rPr>
          <w:rFonts w:ascii="Consolas" w:hAnsi="Consolas" w:cs="Consolas"/>
          <w:sz w:val="19"/>
          <w:szCs w:val="19"/>
          <w:rtl/>
        </w:rPr>
      </w:pPr>
      <w:bookmarkStart w:id="523" w:name="_Toc32477912"/>
      <w:bookmarkStart w:id="524" w:name="_Toc43400639"/>
      <w:bookmarkStart w:id="525" w:name="_Toc44931957"/>
      <w:bookmarkStart w:id="526" w:name="_Toc44932044"/>
      <w:bookmarkStart w:id="527" w:name="_Toc44932669"/>
      <w:bookmarkStart w:id="528" w:name="_Toc53331378"/>
    </w:p>
    <w:p w14:paraId="1DB2F31F" w14:textId="77777777" w:rsidR="00D67D1A" w:rsidRDefault="00D67D1A" w:rsidP="009C285E">
      <w:pPr>
        <w:rPr>
          <w:rFonts w:ascii="Consolas" w:hAnsi="Consolas" w:cs="Consolas"/>
          <w:sz w:val="19"/>
          <w:szCs w:val="19"/>
          <w:rtl/>
        </w:rPr>
      </w:pPr>
    </w:p>
    <w:p w14:paraId="7525AB80" w14:textId="77777777" w:rsidR="00D67D1A" w:rsidRDefault="00D67D1A" w:rsidP="009C285E">
      <w:pPr>
        <w:rPr>
          <w:rFonts w:ascii="Consolas" w:hAnsi="Consolas" w:cs="Consolas"/>
          <w:sz w:val="19"/>
          <w:szCs w:val="19"/>
          <w:rtl/>
        </w:rPr>
      </w:pPr>
    </w:p>
    <w:p w14:paraId="41313307" w14:textId="77777777" w:rsidR="00D67D1A" w:rsidRDefault="00D67D1A" w:rsidP="009C285E">
      <w:pPr>
        <w:rPr>
          <w:rFonts w:ascii="Consolas" w:hAnsi="Consolas" w:cs="Consolas"/>
          <w:sz w:val="19"/>
          <w:szCs w:val="19"/>
          <w:rtl/>
        </w:rPr>
      </w:pPr>
    </w:p>
    <w:p w14:paraId="177F722E" w14:textId="77777777" w:rsidR="00D67D1A" w:rsidRDefault="00D67D1A" w:rsidP="009C285E">
      <w:pPr>
        <w:rPr>
          <w:rFonts w:ascii="Consolas" w:hAnsi="Consolas" w:cs="Consolas"/>
          <w:sz w:val="19"/>
          <w:szCs w:val="19"/>
          <w:rtl/>
        </w:rPr>
      </w:pPr>
    </w:p>
    <w:p w14:paraId="0F4C1200" w14:textId="77777777" w:rsidR="00D67D1A" w:rsidRDefault="00D67D1A" w:rsidP="009C285E">
      <w:pPr>
        <w:rPr>
          <w:rFonts w:ascii="Consolas" w:hAnsi="Consolas" w:cs="Consolas"/>
          <w:sz w:val="19"/>
          <w:szCs w:val="19"/>
          <w:rtl/>
        </w:rPr>
      </w:pPr>
    </w:p>
    <w:p w14:paraId="745B41D2" w14:textId="77777777" w:rsidR="00D67D1A" w:rsidRDefault="00D67D1A" w:rsidP="009C285E">
      <w:pPr>
        <w:rPr>
          <w:rFonts w:ascii="Consolas" w:hAnsi="Consolas" w:cs="Consolas"/>
          <w:sz w:val="19"/>
          <w:szCs w:val="19"/>
          <w:rtl/>
        </w:rPr>
      </w:pPr>
    </w:p>
    <w:p w14:paraId="6BF8FB7D" w14:textId="77777777" w:rsidR="00D67D1A" w:rsidRDefault="00D67D1A" w:rsidP="009C285E">
      <w:pPr>
        <w:rPr>
          <w:rFonts w:ascii="Consolas" w:hAnsi="Consolas" w:cs="Consolas"/>
          <w:sz w:val="19"/>
          <w:szCs w:val="19"/>
          <w:rtl/>
        </w:rPr>
      </w:pPr>
    </w:p>
    <w:p w14:paraId="49D4E152" w14:textId="77777777" w:rsidR="00D67D1A" w:rsidRDefault="00D67D1A" w:rsidP="009C285E">
      <w:pPr>
        <w:rPr>
          <w:rFonts w:ascii="Consolas" w:hAnsi="Consolas" w:cs="Consolas"/>
          <w:sz w:val="19"/>
          <w:szCs w:val="19"/>
          <w:rtl/>
        </w:rPr>
      </w:pPr>
    </w:p>
    <w:p w14:paraId="06D4EAD2" w14:textId="77777777" w:rsidR="00D67D1A" w:rsidRPr="009C285E" w:rsidRDefault="00D67D1A" w:rsidP="009C285E">
      <w:pPr>
        <w:rPr>
          <w:rFonts w:ascii="Consolas" w:hAnsi="Consolas" w:cs="Consolas"/>
          <w:sz w:val="19"/>
          <w:szCs w:val="19"/>
          <w:rtl/>
        </w:rPr>
      </w:pPr>
    </w:p>
    <w:p w14:paraId="31414093" w14:textId="77777777" w:rsidR="00D67D1A" w:rsidRDefault="003629EC" w:rsidP="0057259E">
      <w:pPr>
        <w:pStyle w:val="afffffff9"/>
        <w:rPr>
          <w:rtl/>
        </w:rPr>
      </w:pPr>
      <w:bookmarkStart w:id="529" w:name="_Toc256000057"/>
      <w:bookmarkStart w:id="530" w:name="_Toc173823732"/>
      <w:bookmarkStart w:id="531" w:name="_Toc173825541"/>
      <w:r w:rsidRPr="00FA047B">
        <w:rPr>
          <w:rFonts w:hint="cs"/>
          <w:rtl/>
        </w:rPr>
        <w:t xml:space="preserve">פרק ג' </w:t>
      </w:r>
      <w:r w:rsidR="00D67D1A" w:rsidRPr="00FA047B">
        <w:rPr>
          <w:rFonts w:hint="cs"/>
          <w:rtl/>
        </w:rPr>
        <w:t>-</w:t>
      </w:r>
      <w:r w:rsidRPr="00FA047B">
        <w:rPr>
          <w:rFonts w:hint="cs"/>
          <w:rtl/>
        </w:rPr>
        <w:t xml:space="preserve"> </w:t>
      </w:r>
      <w:r w:rsidRPr="00FA047B">
        <w:rPr>
          <w:rtl/>
        </w:rPr>
        <w:t>פירוט השירותים ותוכן ההתקשרות עם הספק הזוכה</w:t>
      </w:r>
      <w:bookmarkEnd w:id="529"/>
      <w:bookmarkEnd w:id="530"/>
      <w:bookmarkEnd w:id="531"/>
    </w:p>
    <w:p w14:paraId="2F57096A" w14:textId="77777777" w:rsidR="00D67D1A" w:rsidRDefault="00D67D1A">
      <w:pPr>
        <w:bidi w:val="0"/>
        <w:spacing w:before="200" w:after="200" w:line="276" w:lineRule="auto"/>
        <w:rPr>
          <w:b/>
          <w:bCs/>
          <w:caps/>
          <w:spacing w:val="15"/>
          <w:sz w:val="72"/>
          <w:szCs w:val="72"/>
          <w:rtl/>
        </w:rPr>
      </w:pPr>
      <w:r>
        <w:rPr>
          <w:rtl/>
        </w:rPr>
        <w:br w:type="page"/>
      </w:r>
    </w:p>
    <w:p w14:paraId="39110252" w14:textId="77777777" w:rsidR="002479F4" w:rsidRPr="00C403E7" w:rsidRDefault="002479F4"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C403E7">
        <w:rPr>
          <w:rFonts w:eastAsia="Calibri" w:hint="eastAsia"/>
          <w:bCs/>
          <w:rtl/>
        </w:rPr>
        <w:lastRenderedPageBreak/>
        <w:t>כללי</w:t>
      </w:r>
    </w:p>
    <w:p w14:paraId="5C92E352" w14:textId="77777777" w:rsidR="002479F4" w:rsidRPr="00C403E7"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sidRPr="00C403E7">
        <w:rPr>
          <w:b/>
          <w:rtl/>
        </w:rPr>
        <w:t xml:space="preserve">מפרט זה מאגד את דרישות המזמין והשירותים נשוא מכרז זה. על הספק הזוכה לעמוד </w:t>
      </w:r>
      <w:r w:rsidRPr="00C403E7">
        <w:rPr>
          <w:bCs/>
          <w:u w:val="single"/>
          <w:rtl/>
        </w:rPr>
        <w:t>בכל</w:t>
      </w:r>
      <w:r w:rsidRPr="00C403E7">
        <w:rPr>
          <w:b/>
          <w:rtl/>
        </w:rPr>
        <w:t xml:space="preserve">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14:paraId="0A27B156" w14:textId="4FFA242C"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sidRPr="00C403E7">
        <w:rPr>
          <w:rFonts w:hint="eastAsia"/>
          <w:b/>
          <w:rtl/>
        </w:rPr>
        <w:t>עם</w:t>
      </w:r>
      <w:r w:rsidRPr="00C403E7">
        <w:rPr>
          <w:b/>
          <w:rtl/>
        </w:rPr>
        <w:t xml:space="preserve"> הודעת הרשות על הזמנת רכש מאושרת, הספק הזוכה יהיה ערוך לספק את כלל השירותים המבוקשים במכרז ע</w:t>
      </w:r>
      <w:r w:rsidRPr="00C403E7">
        <w:rPr>
          <w:rFonts w:hint="eastAsia"/>
          <w:b/>
          <w:rtl/>
        </w:rPr>
        <w:t>ל</w:t>
      </w:r>
      <w:r w:rsidRPr="00C403E7">
        <w:rPr>
          <w:b/>
          <w:rtl/>
        </w:rPr>
        <w:t xml:space="preserve"> </w:t>
      </w:r>
      <w:r w:rsidRPr="00C403E7">
        <w:rPr>
          <w:rFonts w:hint="eastAsia"/>
          <w:b/>
          <w:rtl/>
        </w:rPr>
        <w:t>ידי</w:t>
      </w:r>
      <w:r w:rsidRPr="00C403E7">
        <w:rPr>
          <w:b/>
          <w:rtl/>
        </w:rPr>
        <w:t xml:space="preserve"> </w:t>
      </w:r>
      <w:r w:rsidR="00AD6E64">
        <w:rPr>
          <w:rFonts w:hint="cs"/>
          <w:b/>
          <w:rtl/>
        </w:rPr>
        <w:t>מנהל הפרויקט</w:t>
      </w:r>
      <w:r w:rsidRPr="00C403E7">
        <w:rPr>
          <w:b/>
          <w:rtl/>
        </w:rPr>
        <w:t xml:space="preserve"> </w:t>
      </w:r>
      <w:r w:rsidRPr="00C403E7">
        <w:rPr>
          <w:rFonts w:hint="eastAsia"/>
          <w:b/>
          <w:rtl/>
        </w:rPr>
        <w:t>מטעמו</w:t>
      </w:r>
      <w:r w:rsidRPr="00C403E7">
        <w:rPr>
          <w:b/>
          <w:rtl/>
        </w:rPr>
        <w:t xml:space="preserve"> </w:t>
      </w:r>
      <w:r w:rsidR="00AD6E64">
        <w:rPr>
          <w:rFonts w:hint="cs"/>
          <w:b/>
          <w:rtl/>
        </w:rPr>
        <w:t xml:space="preserve">וכן צוות היועצים הרלוונטי לביצוע </w:t>
      </w:r>
      <w:r w:rsidR="007D1069">
        <w:rPr>
          <w:rFonts w:hint="cs"/>
          <w:b/>
          <w:rtl/>
        </w:rPr>
        <w:t>ה</w:t>
      </w:r>
      <w:r w:rsidR="00AD6E64">
        <w:rPr>
          <w:rFonts w:hint="cs"/>
          <w:b/>
          <w:rtl/>
        </w:rPr>
        <w:t xml:space="preserve">פרויקט. </w:t>
      </w:r>
      <w:r>
        <w:rPr>
          <w:rFonts w:hint="cs"/>
          <w:b/>
          <w:rtl/>
        </w:rPr>
        <w:t xml:space="preserve">יובהר כי </w:t>
      </w:r>
      <w:r w:rsidRPr="00887C0F">
        <w:rPr>
          <w:b/>
          <w:rtl/>
        </w:rPr>
        <w:t xml:space="preserve">באחריות הספק הזוכה לברר מול נציג הרשות את </w:t>
      </w:r>
      <w:r>
        <w:rPr>
          <w:rFonts w:hint="cs"/>
          <w:b/>
          <w:rtl/>
        </w:rPr>
        <w:t>ה</w:t>
      </w:r>
      <w:r w:rsidRPr="00887C0F">
        <w:rPr>
          <w:b/>
          <w:rtl/>
        </w:rPr>
        <w:t>דרישות</w:t>
      </w:r>
      <w:r>
        <w:rPr>
          <w:rFonts w:hint="cs"/>
          <w:b/>
          <w:rtl/>
        </w:rPr>
        <w:t xml:space="preserve"> הרלוונטיות לרבות</w:t>
      </w:r>
      <w:r w:rsidRPr="00887C0F">
        <w:rPr>
          <w:b/>
          <w:rtl/>
        </w:rPr>
        <w:t xml:space="preserve"> סיווג עובדים</w:t>
      </w:r>
      <w:r>
        <w:rPr>
          <w:rFonts w:hint="cs"/>
          <w:b/>
          <w:rtl/>
        </w:rPr>
        <w:t xml:space="preserve"> ודרישות ביטחון</w:t>
      </w:r>
      <w:r w:rsidRPr="00887C0F">
        <w:rPr>
          <w:b/>
          <w:rtl/>
        </w:rPr>
        <w:t xml:space="preserve"> כך שיהיה ערוך מספיק מראש למתן השירותים המבוקשים.</w:t>
      </w:r>
    </w:p>
    <w:p w14:paraId="10BB8B66" w14:textId="31FFF079" w:rsidR="00D8650C" w:rsidRDefault="00D8650C"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66D36">
        <w:rPr>
          <w:rtl/>
        </w:rPr>
        <w:t>ה</w:t>
      </w:r>
      <w:r>
        <w:rPr>
          <w:rFonts w:hint="cs"/>
          <w:rtl/>
        </w:rPr>
        <w:t xml:space="preserve">שירותים הנדרשים כמפורט בפרק זה, </w:t>
      </w:r>
      <w:r w:rsidRPr="001F5AC3">
        <w:rPr>
          <w:rFonts w:hint="cs"/>
          <w:b/>
          <w:rtl/>
        </w:rPr>
        <w:t>יבוצע</w:t>
      </w:r>
      <w:r>
        <w:rPr>
          <w:rFonts w:hint="cs"/>
          <w:b/>
          <w:rtl/>
        </w:rPr>
        <w:t xml:space="preserve"> בפועל</w:t>
      </w:r>
      <w:r w:rsidRPr="001F5AC3">
        <w:rPr>
          <w:rFonts w:hint="cs"/>
          <w:b/>
          <w:rtl/>
        </w:rPr>
        <w:t xml:space="preserve"> רק על ידי מנהל הפרויקט שהוצע במכרז וסוגי היועצים של </w:t>
      </w:r>
      <w:r w:rsidRPr="001F5AC3">
        <w:rPr>
          <w:b/>
          <w:rtl/>
        </w:rPr>
        <w:t xml:space="preserve">הספק </w:t>
      </w:r>
      <w:r w:rsidRPr="001F5AC3">
        <w:rPr>
          <w:rFonts w:hint="cs"/>
          <w:b/>
          <w:rtl/>
        </w:rPr>
        <w:t xml:space="preserve">הזוכה אשר אושרו על ידי נציג הרשות טרם תחילת </w:t>
      </w:r>
      <w:r>
        <w:rPr>
          <w:rFonts w:hint="cs"/>
          <w:b/>
          <w:rtl/>
        </w:rPr>
        <w:t>ביצוע הפרויקט</w:t>
      </w:r>
      <w:r w:rsidRPr="001F5AC3">
        <w:rPr>
          <w:rFonts w:hint="cs"/>
          <w:b/>
          <w:rtl/>
        </w:rPr>
        <w:t>.</w:t>
      </w:r>
    </w:p>
    <w:p w14:paraId="2A66C585" w14:textId="42CFF820" w:rsidR="00D8650C" w:rsidRPr="0005207D" w:rsidRDefault="00D8650C"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Pr>
          <w:rFonts w:hint="cs"/>
          <w:rtl/>
        </w:rPr>
        <w:t>ה</w:t>
      </w:r>
      <w:r w:rsidRPr="00566D36">
        <w:rPr>
          <w:rtl/>
        </w:rPr>
        <w:t>מציע ימנה</w:t>
      </w:r>
      <w:r>
        <w:rPr>
          <w:rFonts w:hint="cs"/>
          <w:rtl/>
        </w:rPr>
        <w:t xml:space="preserve"> איש קשר מטעמו אשר יהי</w:t>
      </w:r>
      <w:r w:rsidR="0005207D">
        <w:rPr>
          <w:rFonts w:hint="cs"/>
          <w:rtl/>
        </w:rPr>
        <w:t>ה</w:t>
      </w:r>
      <w:r>
        <w:rPr>
          <w:rFonts w:hint="cs"/>
          <w:rtl/>
        </w:rPr>
        <w:t xml:space="preserve"> אחראי</w:t>
      </w:r>
      <w:r w:rsidRPr="00566D36">
        <w:rPr>
          <w:rtl/>
        </w:rPr>
        <w:t xml:space="preserve"> על כלל הפעילות מטעם ה</w:t>
      </w:r>
      <w:r>
        <w:rPr>
          <w:rFonts w:hint="cs"/>
          <w:rtl/>
        </w:rPr>
        <w:t>מציע</w:t>
      </w:r>
      <w:r w:rsidRPr="00566D36">
        <w:rPr>
          <w:rtl/>
        </w:rPr>
        <w:t xml:space="preserve"> לצורך ביצוע השירותים נשוא מכרז זה</w:t>
      </w:r>
      <w:r w:rsidR="0005207D">
        <w:rPr>
          <w:rFonts w:hint="cs"/>
          <w:rtl/>
        </w:rPr>
        <w:t>.</w:t>
      </w:r>
    </w:p>
    <w:p w14:paraId="2FCADCFA" w14:textId="1010BED5"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1F5AC3">
        <w:rPr>
          <w:b/>
          <w:rtl/>
        </w:rPr>
        <w:t xml:space="preserve">השירותים המבוקשים במכרז, </w:t>
      </w:r>
      <w:r w:rsidRPr="001F5AC3">
        <w:rPr>
          <w:rFonts w:hint="cs"/>
          <w:b/>
          <w:rtl/>
        </w:rPr>
        <w:t>יבוצע רק על ידי</w:t>
      </w:r>
      <w:r w:rsidR="00AD6E64" w:rsidRPr="001F5AC3">
        <w:rPr>
          <w:rFonts w:hint="cs"/>
          <w:b/>
          <w:rtl/>
        </w:rPr>
        <w:t xml:space="preserve"> מנהל הפרויקט</w:t>
      </w:r>
      <w:r w:rsidR="00654B2D" w:rsidRPr="001F5AC3">
        <w:rPr>
          <w:rFonts w:hint="cs"/>
          <w:b/>
          <w:rtl/>
        </w:rPr>
        <w:t xml:space="preserve"> שהוצע במכרז</w:t>
      </w:r>
      <w:r w:rsidRPr="001F5AC3">
        <w:rPr>
          <w:rFonts w:hint="cs"/>
          <w:b/>
          <w:rtl/>
        </w:rPr>
        <w:t xml:space="preserve"> </w:t>
      </w:r>
      <w:r w:rsidR="00AD6E64" w:rsidRPr="001F5AC3">
        <w:rPr>
          <w:rFonts w:hint="cs"/>
          <w:b/>
          <w:rtl/>
        </w:rPr>
        <w:t>וסוגי</w:t>
      </w:r>
      <w:r w:rsidRPr="001F5AC3">
        <w:rPr>
          <w:rFonts w:hint="cs"/>
          <w:b/>
          <w:rtl/>
        </w:rPr>
        <w:t xml:space="preserve"> היועצים של </w:t>
      </w:r>
      <w:r w:rsidRPr="001F5AC3">
        <w:rPr>
          <w:b/>
          <w:rtl/>
        </w:rPr>
        <w:t xml:space="preserve">הספק </w:t>
      </w:r>
      <w:r w:rsidRPr="001F5AC3">
        <w:rPr>
          <w:rFonts w:hint="cs"/>
          <w:b/>
          <w:rtl/>
        </w:rPr>
        <w:t>הזוכה</w:t>
      </w:r>
      <w:r w:rsidR="00FA047B" w:rsidRPr="001F5AC3">
        <w:rPr>
          <w:rFonts w:hint="cs"/>
          <w:b/>
          <w:rtl/>
        </w:rPr>
        <w:t xml:space="preserve"> אשר אושרו על ידי נציג הרשות</w:t>
      </w:r>
      <w:r w:rsidR="00654B2D" w:rsidRPr="001F5AC3">
        <w:rPr>
          <w:rFonts w:hint="cs"/>
          <w:b/>
          <w:rtl/>
        </w:rPr>
        <w:t xml:space="preserve"> טרם תחילת </w:t>
      </w:r>
      <w:r w:rsidR="001F5AC3">
        <w:rPr>
          <w:rFonts w:hint="cs"/>
          <w:b/>
          <w:rtl/>
        </w:rPr>
        <w:t>ביצוע הפרויקט</w:t>
      </w:r>
      <w:r w:rsidRPr="001F5AC3">
        <w:rPr>
          <w:rFonts w:hint="cs"/>
          <w:b/>
          <w:rtl/>
        </w:rPr>
        <w:t>.</w:t>
      </w:r>
    </w:p>
    <w:p w14:paraId="148C2728" w14:textId="7D0CAD18" w:rsidR="005E3169"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E3169">
        <w:rPr>
          <w:b/>
          <w:rtl/>
        </w:rPr>
        <w:t xml:space="preserve">על </w:t>
      </w:r>
      <w:r w:rsidRPr="005E3169">
        <w:rPr>
          <w:rFonts w:hint="cs"/>
          <w:b/>
          <w:rtl/>
        </w:rPr>
        <w:t>המציע</w:t>
      </w:r>
      <w:r w:rsidRPr="005E3169">
        <w:rPr>
          <w:b/>
          <w:rtl/>
        </w:rPr>
        <w:t xml:space="preserve"> קיימת </w:t>
      </w:r>
      <w:r w:rsidRPr="005E3169">
        <w:rPr>
          <w:rFonts w:hint="cs"/>
          <w:b/>
          <w:rtl/>
        </w:rPr>
        <w:t>ה</w:t>
      </w:r>
      <w:r w:rsidRPr="005E3169">
        <w:rPr>
          <w:b/>
          <w:rtl/>
        </w:rPr>
        <w:t xml:space="preserve">אחריות </w:t>
      </w:r>
      <w:r w:rsidRPr="005E3169">
        <w:rPr>
          <w:rFonts w:hint="cs"/>
          <w:b/>
          <w:rtl/>
        </w:rPr>
        <w:t xml:space="preserve">כי </w:t>
      </w:r>
      <w:r w:rsidR="005E3169" w:rsidRPr="005E3169">
        <w:rPr>
          <w:rFonts w:hint="cs"/>
          <w:b/>
          <w:rtl/>
        </w:rPr>
        <w:t>מנהל הפרויקט ו</w:t>
      </w:r>
      <w:r w:rsidRPr="005E3169">
        <w:rPr>
          <w:rFonts w:hint="cs"/>
          <w:b/>
          <w:rtl/>
        </w:rPr>
        <w:t xml:space="preserve">צוות היועצים מטעמו </w:t>
      </w:r>
      <w:r w:rsidR="005E3169" w:rsidRPr="005E3169">
        <w:rPr>
          <w:rFonts w:hint="cs"/>
          <w:b/>
          <w:rtl/>
        </w:rPr>
        <w:t>יבצעו</w:t>
      </w:r>
      <w:r w:rsidRPr="005E3169">
        <w:rPr>
          <w:b/>
          <w:rtl/>
        </w:rPr>
        <w:t xml:space="preserve"> </w:t>
      </w:r>
      <w:r w:rsidRPr="005E3169">
        <w:rPr>
          <w:rFonts w:hint="cs"/>
          <w:b/>
          <w:rtl/>
        </w:rPr>
        <w:t>במקצועיות</w:t>
      </w:r>
      <w:r w:rsidR="005E3169" w:rsidRPr="005E3169">
        <w:rPr>
          <w:rFonts w:hint="cs"/>
          <w:b/>
          <w:rtl/>
        </w:rPr>
        <w:t xml:space="preserve"> ובנאמנות</w:t>
      </w:r>
      <w:r w:rsidRPr="005E3169">
        <w:rPr>
          <w:rFonts w:hint="cs"/>
          <w:b/>
          <w:rtl/>
        </w:rPr>
        <w:t xml:space="preserve"> יתרה </w:t>
      </w:r>
      <w:r w:rsidRPr="005E3169">
        <w:rPr>
          <w:b/>
          <w:rtl/>
        </w:rPr>
        <w:t>את כל</w:t>
      </w:r>
      <w:r w:rsidRPr="005E3169">
        <w:rPr>
          <w:rFonts w:hint="cs"/>
          <w:b/>
          <w:rtl/>
        </w:rPr>
        <w:t xml:space="preserve">ל </w:t>
      </w:r>
      <w:r w:rsidR="005E3169" w:rsidRPr="005E3169">
        <w:rPr>
          <w:rFonts w:hint="cs"/>
          <w:b/>
          <w:rtl/>
        </w:rPr>
        <w:t>ה</w:t>
      </w:r>
      <w:r w:rsidRPr="005E3169">
        <w:rPr>
          <w:rFonts w:hint="cs"/>
          <w:b/>
          <w:rtl/>
        </w:rPr>
        <w:t>שירותי</w:t>
      </w:r>
      <w:r w:rsidR="005E3169" w:rsidRPr="005E3169">
        <w:rPr>
          <w:rFonts w:hint="cs"/>
          <w:b/>
          <w:rtl/>
        </w:rPr>
        <w:t xml:space="preserve">ם המבוקשים </w:t>
      </w:r>
      <w:r w:rsidR="00654B2D">
        <w:rPr>
          <w:rFonts w:hint="cs"/>
          <w:b/>
          <w:rtl/>
        </w:rPr>
        <w:t>ב</w:t>
      </w:r>
      <w:r w:rsidR="005E3169" w:rsidRPr="005E3169">
        <w:rPr>
          <w:rFonts w:hint="cs"/>
          <w:b/>
          <w:rtl/>
        </w:rPr>
        <w:t>כל פרויקט ספציפי</w:t>
      </w:r>
      <w:r w:rsidR="005E3169" w:rsidRPr="005E3169">
        <w:rPr>
          <w:b/>
          <w:rtl/>
        </w:rPr>
        <w:t>, לפי מיטב כללי המקצוע ובהתאם לנהלים המקובלים בשוק</w:t>
      </w:r>
      <w:r w:rsidR="005E3169" w:rsidRPr="005E3169">
        <w:rPr>
          <w:rFonts w:hint="cs"/>
          <w:b/>
          <w:rtl/>
        </w:rPr>
        <w:t xml:space="preserve"> ו</w:t>
      </w:r>
      <w:r w:rsidR="005E3169" w:rsidRPr="005E3169">
        <w:rPr>
          <w:b/>
          <w:rtl/>
        </w:rPr>
        <w:t>להנחת דעתו המלאה של המזמין</w:t>
      </w:r>
      <w:r w:rsidR="005E3169" w:rsidRPr="005E3169">
        <w:rPr>
          <w:rFonts w:hint="cs"/>
          <w:b/>
          <w:rtl/>
        </w:rPr>
        <w:t>.</w:t>
      </w:r>
    </w:p>
    <w:p w14:paraId="5FC6F62E" w14:textId="77777777"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Pr>
          <w:rFonts w:hint="cs"/>
          <w:b/>
          <w:rtl/>
        </w:rPr>
        <w:t xml:space="preserve">היקף השעות השנתיות לביצוע </w:t>
      </w:r>
      <w:r w:rsidR="00551753">
        <w:rPr>
          <w:rFonts w:hint="cs"/>
          <w:b/>
          <w:rtl/>
        </w:rPr>
        <w:t xml:space="preserve">הפרויקטים ברשות </w:t>
      </w:r>
      <w:r>
        <w:rPr>
          <w:rFonts w:hint="cs"/>
          <w:b/>
          <w:rtl/>
        </w:rPr>
        <w:t xml:space="preserve">יהיה לא יותר מ- </w:t>
      </w:r>
      <w:r w:rsidR="00551753">
        <w:rPr>
          <w:rFonts w:hint="cs"/>
          <w:b/>
          <w:rtl/>
        </w:rPr>
        <w:t>2</w:t>
      </w:r>
      <w:r>
        <w:rPr>
          <w:rFonts w:hint="cs"/>
          <w:b/>
          <w:rtl/>
        </w:rPr>
        <w:t>,</w:t>
      </w:r>
      <w:r w:rsidR="00551753">
        <w:rPr>
          <w:rFonts w:hint="cs"/>
          <w:b/>
          <w:rtl/>
        </w:rPr>
        <w:t>500</w:t>
      </w:r>
      <w:r>
        <w:rPr>
          <w:rFonts w:hint="cs"/>
          <w:b/>
          <w:rtl/>
        </w:rPr>
        <w:t xml:space="preserve"> שעות עבודה שנתיות.</w:t>
      </w:r>
    </w:p>
    <w:p w14:paraId="6EDF3BF1" w14:textId="77777777" w:rsidR="002479F4" w:rsidRPr="00A732D4" w:rsidRDefault="002479F4" w:rsidP="000E3066">
      <w:pPr>
        <w:pStyle w:val="af4"/>
        <w:keepNext/>
        <w:keepLines/>
        <w:numPr>
          <w:ilvl w:val="1"/>
          <w:numId w:val="82"/>
        </w:numPr>
        <w:overflowPunct w:val="0"/>
        <w:autoSpaceDE w:val="0"/>
        <w:autoSpaceDN w:val="0"/>
        <w:adjustRightInd w:val="0"/>
        <w:spacing w:line="360" w:lineRule="auto"/>
        <w:jc w:val="both"/>
        <w:textAlignment w:val="baseline"/>
        <w:rPr>
          <w:b/>
        </w:rPr>
      </w:pPr>
      <w:r w:rsidRPr="00CF4826">
        <w:rPr>
          <w:rFonts w:hint="cs"/>
          <w:b/>
          <w:rtl/>
        </w:rPr>
        <w:t xml:space="preserve">הרשות אינה מתחייבת להיקף כלשהו. כל היקף </w:t>
      </w:r>
      <w:r>
        <w:rPr>
          <w:rFonts w:hint="cs"/>
          <w:b/>
          <w:rtl/>
        </w:rPr>
        <w:t>המצוין</w:t>
      </w:r>
      <w:r w:rsidRPr="00CF4826">
        <w:rPr>
          <w:rFonts w:hint="cs"/>
          <w:b/>
          <w:rtl/>
        </w:rPr>
        <w:t xml:space="preserve"> במסמכי המכרז הינ</w:t>
      </w:r>
      <w:r>
        <w:rPr>
          <w:rFonts w:hint="cs"/>
          <w:b/>
          <w:rtl/>
        </w:rPr>
        <w:t>ו</w:t>
      </w:r>
      <w:r w:rsidRPr="00CF4826">
        <w:rPr>
          <w:rFonts w:hint="cs"/>
          <w:b/>
          <w:rtl/>
        </w:rPr>
        <w:t xml:space="preserve"> הערכה בלבד. יתרה על האמור, הרשות אינה מתחייבת להיקף כלשהו בכל הזמנה מהספק, והספק מחויב לספק כל </w:t>
      </w:r>
      <w:r>
        <w:rPr>
          <w:rFonts w:hint="cs"/>
          <w:b/>
          <w:rtl/>
        </w:rPr>
        <w:t>שירות</w:t>
      </w:r>
      <w:r w:rsidRPr="00CF4826">
        <w:rPr>
          <w:rFonts w:hint="cs"/>
          <w:b/>
          <w:rtl/>
        </w:rPr>
        <w:t xml:space="preserve"> שהוזמ</w:t>
      </w:r>
      <w:r>
        <w:rPr>
          <w:rFonts w:hint="cs"/>
          <w:b/>
          <w:rtl/>
        </w:rPr>
        <w:t>ן</w:t>
      </w:r>
      <w:r w:rsidRPr="00CF4826">
        <w:rPr>
          <w:rFonts w:hint="cs"/>
          <w:b/>
          <w:rtl/>
        </w:rPr>
        <w:t xml:space="preserve"> על ידי הרשות</w:t>
      </w:r>
      <w:r>
        <w:rPr>
          <w:rFonts w:hint="cs"/>
          <w:b/>
          <w:rtl/>
        </w:rPr>
        <w:t>.</w:t>
      </w:r>
    </w:p>
    <w:p w14:paraId="050B88B6" w14:textId="77777777"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A5687">
        <w:rPr>
          <w:b/>
          <w:rtl/>
        </w:rPr>
        <w:t>עם הכרזת הזכייה על ידי ועדת המכרזים</w:t>
      </w:r>
      <w:r w:rsidRPr="005A5687">
        <w:rPr>
          <w:rFonts w:hint="cs"/>
          <w:b/>
          <w:rtl/>
        </w:rPr>
        <w:t xml:space="preserve"> המשרדית</w:t>
      </w:r>
      <w:r w:rsidRPr="005A5687">
        <w:rPr>
          <w:b/>
          <w:rtl/>
        </w:rPr>
        <w:t xml:space="preserve">, </w:t>
      </w:r>
      <w:r>
        <w:rPr>
          <w:rFonts w:hint="cs"/>
          <w:b/>
          <w:rtl/>
        </w:rPr>
        <w:t>י</w:t>
      </w:r>
      <w:r w:rsidRPr="005A5687">
        <w:rPr>
          <w:b/>
          <w:rtl/>
        </w:rPr>
        <w:t xml:space="preserve">זמן </w:t>
      </w:r>
      <w:r>
        <w:rPr>
          <w:rFonts w:hint="cs"/>
          <w:b/>
          <w:rtl/>
        </w:rPr>
        <w:t>נציג/ת</w:t>
      </w:r>
      <w:r w:rsidRPr="005A5687">
        <w:rPr>
          <w:b/>
          <w:rtl/>
        </w:rPr>
        <w:t xml:space="preserve"> </w:t>
      </w:r>
      <w:r>
        <w:rPr>
          <w:rFonts w:hint="cs"/>
          <w:b/>
          <w:rtl/>
        </w:rPr>
        <w:t>הרשות</w:t>
      </w:r>
      <w:r w:rsidRPr="005A5687">
        <w:rPr>
          <w:b/>
          <w:rtl/>
        </w:rPr>
        <w:t xml:space="preserve"> למשרד</w:t>
      </w:r>
      <w:r>
        <w:rPr>
          <w:rFonts w:hint="cs"/>
          <w:b/>
          <w:rtl/>
        </w:rPr>
        <w:t xml:space="preserve">יו </w:t>
      </w:r>
      <w:r w:rsidRPr="005A5687">
        <w:rPr>
          <w:b/>
          <w:rtl/>
        </w:rPr>
        <w:t>את הספק הזוכה</w:t>
      </w:r>
      <w:r>
        <w:rPr>
          <w:rFonts w:hint="cs"/>
          <w:b/>
          <w:rtl/>
        </w:rPr>
        <w:t xml:space="preserve"> </w:t>
      </w:r>
      <w:r w:rsidR="00551753">
        <w:rPr>
          <w:rFonts w:hint="cs"/>
          <w:b/>
          <w:rtl/>
        </w:rPr>
        <w:t>ומנהל הפרויקט</w:t>
      </w:r>
      <w:r w:rsidRPr="005A5687">
        <w:rPr>
          <w:b/>
          <w:rtl/>
        </w:rPr>
        <w:t>, להנחיות והדרכה אודות שיטת ונ</w:t>
      </w:r>
      <w:r>
        <w:rPr>
          <w:rFonts w:hint="cs"/>
          <w:b/>
          <w:rtl/>
        </w:rPr>
        <w:t>ו</w:t>
      </w:r>
      <w:r w:rsidRPr="005A5687">
        <w:rPr>
          <w:b/>
          <w:rtl/>
        </w:rPr>
        <w:t>הלי העבודה הנדרשים במתן השירותים המבוקשים.</w:t>
      </w:r>
    </w:p>
    <w:p w14:paraId="268860D8" w14:textId="77777777" w:rsidR="001F0788"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EE6C95">
        <w:rPr>
          <w:rFonts w:hint="cs"/>
          <w:b/>
          <w:rtl/>
        </w:rPr>
        <w:t>הספק הזוכה מתחייב על עמידה בלוחות הזמנים שנקבעו בפרק זה וכן עמידה בכל לוחות הזמנים שייקבעו לו על ידי נציג הרשות בכל אחת מהמשימות שיוטל עליו.</w:t>
      </w:r>
    </w:p>
    <w:p w14:paraId="58F8172F" w14:textId="77777777" w:rsidR="002479F4" w:rsidRPr="00EE6C95" w:rsidRDefault="002479F4" w:rsidP="001F0788">
      <w:pPr>
        <w:keepNext/>
        <w:keepLines/>
        <w:overflowPunct w:val="0"/>
        <w:autoSpaceDE w:val="0"/>
        <w:autoSpaceDN w:val="0"/>
        <w:adjustRightInd w:val="0"/>
        <w:spacing w:line="360" w:lineRule="auto"/>
        <w:ind w:left="360"/>
        <w:contextualSpacing/>
        <w:jc w:val="both"/>
        <w:textAlignment w:val="baseline"/>
        <w:rPr>
          <w:b/>
        </w:rPr>
      </w:pPr>
    </w:p>
    <w:p w14:paraId="0AF55C7F" w14:textId="77777777" w:rsidR="00A80A71" w:rsidRDefault="00736446"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736446">
        <w:rPr>
          <w:rFonts w:eastAsia="Calibri"/>
          <w:bCs/>
          <w:rtl/>
        </w:rPr>
        <w:t>מקום ביצוע השירותי</w:t>
      </w:r>
      <w:r w:rsidR="00A80A71">
        <w:rPr>
          <w:rFonts w:eastAsia="Calibri" w:hint="cs"/>
          <w:bCs/>
          <w:rtl/>
        </w:rPr>
        <w:t>ם</w:t>
      </w:r>
    </w:p>
    <w:p w14:paraId="1262C18B" w14:textId="10B51E17" w:rsidR="009E656D" w:rsidRPr="00A80A71" w:rsidRDefault="009E656D" w:rsidP="000E3066">
      <w:pPr>
        <w:pStyle w:val="af4"/>
        <w:keepNext/>
        <w:keepLines/>
        <w:numPr>
          <w:ilvl w:val="1"/>
          <w:numId w:val="88"/>
        </w:numPr>
        <w:overflowPunct w:val="0"/>
        <w:autoSpaceDE w:val="0"/>
        <w:autoSpaceDN w:val="0"/>
        <w:adjustRightInd w:val="0"/>
        <w:spacing w:line="360" w:lineRule="auto"/>
        <w:ind w:left="483"/>
        <w:jc w:val="both"/>
        <w:textAlignment w:val="baseline"/>
        <w:rPr>
          <w:rFonts w:eastAsia="Calibri"/>
          <w:bCs/>
        </w:rPr>
      </w:pPr>
      <w:r w:rsidRPr="00A80A71">
        <w:rPr>
          <w:rFonts w:hint="cs"/>
          <w:b/>
          <w:rtl/>
        </w:rPr>
        <w:t xml:space="preserve">שירותי המציע יינתנו במתקני הרשות הפרוסים ברחבי הארץ, בהתאם לצרכי המזמין. לרשות פריסה ארצית הכוללת אתרים, משרדים ומתקנים שונים. על המציע לקחת בחשבון במסגרת הצעתו כי </w:t>
      </w:r>
      <w:r w:rsidR="002713F8" w:rsidRPr="00A80A71">
        <w:rPr>
          <w:rFonts w:hint="cs"/>
          <w:b/>
          <w:rtl/>
        </w:rPr>
        <w:t xml:space="preserve">במידת הצורך, </w:t>
      </w:r>
      <w:r w:rsidRPr="00A80A71">
        <w:rPr>
          <w:rFonts w:hint="cs"/>
          <w:b/>
          <w:rtl/>
        </w:rPr>
        <w:t xml:space="preserve">ניהול הפרויקט, הפיקוח והליווי יידרשו להתבצע במספר </w:t>
      </w:r>
      <w:r w:rsidR="002713F8" w:rsidRPr="00A80A71">
        <w:rPr>
          <w:rFonts w:hint="cs"/>
          <w:b/>
          <w:rtl/>
        </w:rPr>
        <w:t xml:space="preserve">אתרים, אשר ייקבעו על ידי המזמין במהלך תקופת ההתקשרות.  </w:t>
      </w:r>
    </w:p>
    <w:p w14:paraId="6BF5EA91" w14:textId="77777777" w:rsidR="00A80A71" w:rsidRDefault="0077106E" w:rsidP="00A80A71">
      <w:pPr>
        <w:pStyle w:val="1fc"/>
        <w:ind w:left="720"/>
        <w:rPr>
          <w:b w:val="0"/>
          <w:rtl/>
        </w:rPr>
      </w:pPr>
      <w:r>
        <w:rPr>
          <w:rFonts w:eastAsia="David" w:hint="cs"/>
          <w:rtl/>
        </w:rPr>
        <w:lastRenderedPageBreak/>
        <w:t xml:space="preserve">יצוין כי למזמין קיימים </w:t>
      </w:r>
      <w:r w:rsidRPr="002348D6">
        <w:rPr>
          <w:rFonts w:eastAsia="David"/>
          <w:rtl/>
        </w:rPr>
        <w:t>כ- 1</w:t>
      </w:r>
      <w:r>
        <w:rPr>
          <w:rFonts w:eastAsia="David" w:hint="cs"/>
          <w:rtl/>
        </w:rPr>
        <w:t>2</w:t>
      </w:r>
      <w:r w:rsidRPr="002348D6">
        <w:rPr>
          <w:rFonts w:eastAsia="David"/>
          <w:rtl/>
        </w:rPr>
        <w:t xml:space="preserve">0 יחידות הממוקמות </w:t>
      </w:r>
      <w:proofErr w:type="spellStart"/>
      <w:r w:rsidRPr="002348D6">
        <w:rPr>
          <w:rFonts w:eastAsia="David"/>
          <w:rtl/>
        </w:rPr>
        <w:t>בלמעלה</w:t>
      </w:r>
      <w:proofErr w:type="spellEnd"/>
      <w:r w:rsidRPr="002348D6">
        <w:rPr>
          <w:rFonts w:eastAsia="David"/>
          <w:rtl/>
        </w:rPr>
        <w:t xml:space="preserve"> מ-90 מתחמים שונים בפריסה ארצית, מקרית שמונה וראש הנקרה שבצפון ועד אילת ומעברי הגבול שבדרום ובשטח כולל של למעלה מ - 50,000 מ"ר.</w:t>
      </w:r>
    </w:p>
    <w:p w14:paraId="7B3EFCE0" w14:textId="70419683" w:rsidR="0072264C" w:rsidRDefault="00736446" w:rsidP="000E3066">
      <w:pPr>
        <w:pStyle w:val="af4"/>
        <w:keepNext/>
        <w:keepLines/>
        <w:numPr>
          <w:ilvl w:val="1"/>
          <w:numId w:val="88"/>
        </w:numPr>
        <w:overflowPunct w:val="0"/>
        <w:autoSpaceDE w:val="0"/>
        <w:autoSpaceDN w:val="0"/>
        <w:adjustRightInd w:val="0"/>
        <w:spacing w:line="360" w:lineRule="auto"/>
        <w:ind w:left="483"/>
        <w:jc w:val="both"/>
        <w:textAlignment w:val="baseline"/>
        <w:rPr>
          <w:b/>
          <w:rtl/>
        </w:rPr>
      </w:pPr>
      <w:r w:rsidRPr="00A80A71">
        <w:rPr>
          <w:b/>
          <w:rtl/>
        </w:rPr>
        <w:lastRenderedPageBreak/>
        <w:t xml:space="preserve">המציע יבצע  </w:t>
      </w:r>
      <w:r w:rsidR="00FA047B" w:rsidRPr="00A80A71">
        <w:rPr>
          <w:rFonts w:hint="cs"/>
          <w:b/>
          <w:rtl/>
        </w:rPr>
        <w:t xml:space="preserve">את </w:t>
      </w:r>
      <w:r w:rsidRPr="00A80A71">
        <w:rPr>
          <w:b/>
          <w:rtl/>
        </w:rPr>
        <w:t>השירותים ממשרדיו</w:t>
      </w:r>
      <w:r w:rsidR="00FA047B" w:rsidRPr="00A80A71">
        <w:rPr>
          <w:rFonts w:hint="cs"/>
          <w:b/>
          <w:rtl/>
        </w:rPr>
        <w:t xml:space="preserve"> מלבד השירותים המצוינים בסעיף 3.4 וסעיף</w:t>
      </w:r>
      <w:r w:rsidR="00FA047B">
        <w:rPr>
          <w:rFonts w:hint="cs"/>
          <w:b/>
          <w:rtl/>
        </w:rPr>
        <w:t xml:space="preserve"> 3.5 להלן</w:t>
      </w:r>
      <w:r w:rsidRPr="00B31337">
        <w:rPr>
          <w:rFonts w:hint="cs"/>
          <w:b/>
          <w:rtl/>
        </w:rPr>
        <w:t>,</w:t>
      </w:r>
      <w:r w:rsidRPr="00B31337">
        <w:rPr>
          <w:b/>
          <w:rtl/>
        </w:rPr>
        <w:t xml:space="preserve"> מובהר כי לא יוקצה מקום במשרדי המזמין לצורך ביצוע השירותים. על  אף האמור, המזמין שומר לעצמו את הזכות לדרוש כי המציע יבצע את עבודתו או חלקה ממשרדי המזמין, לפי העניין.</w:t>
      </w:r>
    </w:p>
    <w:p w14:paraId="4A9B51A9" w14:textId="082B2BE1" w:rsidR="00736446" w:rsidRDefault="00736446" w:rsidP="000E3066">
      <w:pPr>
        <w:pStyle w:val="af4"/>
        <w:keepNext/>
        <w:keepLines/>
        <w:numPr>
          <w:ilvl w:val="1"/>
          <w:numId w:val="88"/>
        </w:numPr>
        <w:overflowPunct w:val="0"/>
        <w:autoSpaceDE w:val="0"/>
        <w:autoSpaceDN w:val="0"/>
        <w:adjustRightInd w:val="0"/>
        <w:spacing w:line="360" w:lineRule="auto"/>
        <w:ind w:left="483"/>
        <w:jc w:val="both"/>
        <w:textAlignment w:val="baseline"/>
        <w:rPr>
          <w:b/>
        </w:rPr>
      </w:pPr>
      <w:r w:rsidRPr="00736446">
        <w:rPr>
          <w:b/>
          <w:rtl/>
        </w:rPr>
        <w:t xml:space="preserve">המציע יתייצב בכל מקום לצורך טיפול וביצוע כל מטלה </w:t>
      </w:r>
      <w:r w:rsidR="002713F8">
        <w:rPr>
          <w:rFonts w:hint="cs"/>
          <w:b/>
          <w:rtl/>
        </w:rPr>
        <w:t>בהתאם לדרישת</w:t>
      </w:r>
      <w:r w:rsidRPr="00736446">
        <w:rPr>
          <w:b/>
          <w:rtl/>
        </w:rPr>
        <w:t xml:space="preserve"> נציג המשרד על פי </w:t>
      </w:r>
      <w:r w:rsidRPr="002713F8">
        <w:rPr>
          <w:b/>
          <w:rtl/>
        </w:rPr>
        <w:t xml:space="preserve">שיקול דעתו, לרבות כל אחד מאתרי המזמין בכל  רחבי הארץ כאמור בסעיף </w:t>
      </w:r>
      <w:r w:rsidR="002713F8">
        <w:rPr>
          <w:rFonts w:hint="cs"/>
          <w:b/>
          <w:rtl/>
        </w:rPr>
        <w:t>2.1</w:t>
      </w:r>
      <w:r w:rsidRPr="002713F8">
        <w:rPr>
          <w:b/>
          <w:rtl/>
        </w:rPr>
        <w:t xml:space="preserve"> לעיל.</w:t>
      </w:r>
    </w:p>
    <w:p w14:paraId="492BD89B" w14:textId="77777777" w:rsidR="00A93B86" w:rsidRDefault="00A93B86" w:rsidP="0072264C">
      <w:pPr>
        <w:keepNext/>
        <w:keepLines/>
        <w:overflowPunct w:val="0"/>
        <w:autoSpaceDE w:val="0"/>
        <w:autoSpaceDN w:val="0"/>
        <w:adjustRightInd w:val="0"/>
        <w:spacing w:line="360" w:lineRule="auto"/>
        <w:ind w:left="720"/>
        <w:contextualSpacing/>
        <w:jc w:val="both"/>
        <w:textAlignment w:val="baseline"/>
        <w:rPr>
          <w:b/>
        </w:rPr>
      </w:pPr>
    </w:p>
    <w:p w14:paraId="43988E8B" w14:textId="77777777" w:rsidR="00FD2AFF" w:rsidRDefault="00FD2AFF" w:rsidP="00FD2AFF">
      <w:pPr>
        <w:keepNext/>
        <w:keepLines/>
        <w:overflowPunct w:val="0"/>
        <w:autoSpaceDE w:val="0"/>
        <w:autoSpaceDN w:val="0"/>
        <w:adjustRightInd w:val="0"/>
        <w:spacing w:line="360" w:lineRule="auto"/>
        <w:ind w:left="360"/>
        <w:contextualSpacing/>
        <w:jc w:val="both"/>
        <w:textAlignment w:val="baseline"/>
        <w:rPr>
          <w:b/>
          <w:rtl/>
        </w:rPr>
      </w:pPr>
    </w:p>
    <w:p w14:paraId="4EA155A5" w14:textId="77777777" w:rsidR="00FD2AFF" w:rsidRDefault="00FD2AFF"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202A2C">
        <w:rPr>
          <w:rFonts w:eastAsia="Calibri" w:hint="cs"/>
          <w:bCs/>
          <w:rtl/>
        </w:rPr>
        <w:t>השירותים הנדרשים</w:t>
      </w:r>
    </w:p>
    <w:p w14:paraId="1E5F6B0B" w14:textId="77777777" w:rsidR="00FD2AFF" w:rsidRPr="00093BA6" w:rsidRDefault="00093BA6" w:rsidP="00093BA6">
      <w:pPr>
        <w:keepNext/>
        <w:keepLines/>
        <w:overflowPunct w:val="0"/>
        <w:autoSpaceDE w:val="0"/>
        <w:autoSpaceDN w:val="0"/>
        <w:adjustRightInd w:val="0"/>
        <w:spacing w:line="360" w:lineRule="auto"/>
        <w:ind w:left="342"/>
        <w:jc w:val="both"/>
        <w:textAlignment w:val="baseline"/>
        <w:rPr>
          <w:b/>
        </w:rPr>
      </w:pPr>
      <w:r>
        <w:rPr>
          <w:rFonts w:hint="cs"/>
          <w:b/>
          <w:rtl/>
        </w:rPr>
        <w:t>הספק הזוכה יהיה אחראי על</w:t>
      </w:r>
      <w:r w:rsidR="00FD2AFF" w:rsidRPr="00093BA6">
        <w:rPr>
          <w:rFonts w:hint="cs"/>
          <w:b/>
          <w:rtl/>
        </w:rPr>
        <w:t xml:space="preserve"> ביצוע מכלול המשימות הנדרשות לניהול, פיקוח ותיאום כולל של הפרויקט, כמפורט להלן</w:t>
      </w:r>
      <w:r w:rsidR="00FD2AFF" w:rsidRPr="00093BA6">
        <w:rPr>
          <w:b/>
        </w:rPr>
        <w:t>:</w:t>
      </w:r>
    </w:p>
    <w:p w14:paraId="4D9A3F24" w14:textId="77777777" w:rsidR="00FD2AFF" w:rsidRPr="00093BA6" w:rsidRDefault="00FD2AFF" w:rsidP="000E3066">
      <w:pPr>
        <w:pStyle w:val="af4"/>
        <w:keepNext/>
        <w:keepLines/>
        <w:numPr>
          <w:ilvl w:val="1"/>
          <w:numId w:val="84"/>
        </w:numPr>
        <w:overflowPunct w:val="0"/>
        <w:autoSpaceDE w:val="0"/>
        <w:autoSpaceDN w:val="0"/>
        <w:adjustRightInd w:val="0"/>
        <w:spacing w:line="360" w:lineRule="auto"/>
        <w:jc w:val="both"/>
        <w:textAlignment w:val="baseline"/>
        <w:rPr>
          <w:b/>
        </w:rPr>
      </w:pPr>
      <w:r w:rsidRPr="00B15CC6">
        <w:rPr>
          <w:rFonts w:hint="cs"/>
          <w:bCs/>
          <w:u w:val="single"/>
          <w:rtl/>
        </w:rPr>
        <w:t>שלב תכנון מקדים והיערכות</w:t>
      </w:r>
      <w:r w:rsidR="002268FB">
        <w:rPr>
          <w:rFonts w:hint="cs"/>
          <w:b/>
          <w:rtl/>
        </w:rPr>
        <w:t xml:space="preserve"> - </w:t>
      </w:r>
      <w:r w:rsidR="002268FB" w:rsidRPr="0057485D">
        <w:rPr>
          <w:rFonts w:hint="cs"/>
          <w:b/>
          <w:rtl/>
        </w:rPr>
        <w:t xml:space="preserve">בשלב זה </w:t>
      </w:r>
      <w:r w:rsidR="00D76612">
        <w:rPr>
          <w:rFonts w:hint="cs"/>
          <w:b/>
          <w:rtl/>
        </w:rPr>
        <w:t>מנהל הפרויקט</w:t>
      </w:r>
      <w:r w:rsidR="002268FB">
        <w:rPr>
          <w:rFonts w:hint="cs"/>
          <w:b/>
          <w:rtl/>
        </w:rPr>
        <w:t xml:space="preserve"> </w:t>
      </w:r>
      <w:proofErr w:type="spellStart"/>
      <w:r w:rsidR="002268FB">
        <w:rPr>
          <w:rFonts w:hint="cs"/>
          <w:b/>
          <w:rtl/>
        </w:rPr>
        <w:t>ידרש</w:t>
      </w:r>
      <w:proofErr w:type="spellEnd"/>
      <w:r w:rsidR="002268FB" w:rsidRPr="0057485D">
        <w:rPr>
          <w:rFonts w:hint="cs"/>
          <w:b/>
          <w:rtl/>
        </w:rPr>
        <w:t xml:space="preserve"> לפעול באופן צמוד עם </w:t>
      </w:r>
      <w:r w:rsidR="00691680">
        <w:rPr>
          <w:rFonts w:hint="cs"/>
          <w:b/>
          <w:rtl/>
        </w:rPr>
        <w:t>נציג הרשות</w:t>
      </w:r>
      <w:r w:rsidR="002268FB" w:rsidRPr="0057485D">
        <w:rPr>
          <w:rFonts w:hint="cs"/>
          <w:b/>
          <w:rtl/>
        </w:rPr>
        <w:t xml:space="preserve"> לצורך גיבוש תכנית עבודה כוללת, בהתאם לצרכים, ליעדים ולמסגרת התקציבית של </w:t>
      </w:r>
      <w:r w:rsidR="00D76612">
        <w:rPr>
          <w:rFonts w:hint="cs"/>
          <w:b/>
          <w:rtl/>
        </w:rPr>
        <w:t>ה</w:t>
      </w:r>
      <w:r w:rsidR="002268FB" w:rsidRPr="0057485D">
        <w:rPr>
          <w:rFonts w:hint="cs"/>
          <w:b/>
          <w:rtl/>
        </w:rPr>
        <w:t>רשות</w:t>
      </w:r>
      <w:r w:rsidR="00D76612">
        <w:rPr>
          <w:rFonts w:hint="cs"/>
          <w:b/>
          <w:rtl/>
        </w:rPr>
        <w:t>.</w:t>
      </w:r>
    </w:p>
    <w:p w14:paraId="3175201F" w14:textId="77777777" w:rsidR="00B15CC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גיבוש צרכים בשיתוף המזמין</w:t>
      </w:r>
      <w:r w:rsidR="00691680">
        <w:rPr>
          <w:rFonts w:hint="cs"/>
          <w:b/>
          <w:rtl/>
        </w:rPr>
        <w:t>: קיום פגישות עם נציגי הרשות לגיבוש תמונת מצב ראשונית, זיהוי הפערים הקיימים והתאמת פתרונות וביצועים נדרשים</w:t>
      </w:r>
      <w:r w:rsidR="00B15CC6">
        <w:rPr>
          <w:rFonts w:hint="cs"/>
          <w:b/>
          <w:rtl/>
        </w:rPr>
        <w:t>.</w:t>
      </w:r>
    </w:p>
    <w:p w14:paraId="755E0925" w14:textId="77777777" w:rsidR="00093BA6" w:rsidRPr="00B15CC6" w:rsidRDefault="00691680"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סיוע </w:t>
      </w:r>
      <w:r w:rsidR="006E5419">
        <w:rPr>
          <w:rFonts w:hint="cs"/>
          <w:b/>
          <w:rtl/>
        </w:rPr>
        <w:t>ב</w:t>
      </w:r>
      <w:r>
        <w:rPr>
          <w:rFonts w:hint="cs"/>
          <w:b/>
          <w:rtl/>
        </w:rPr>
        <w:t>גיבוש תכנית עבודה עקרונית</w:t>
      </w:r>
      <w:r w:rsidR="00B15CC6">
        <w:rPr>
          <w:rFonts w:hint="cs"/>
          <w:b/>
          <w:rtl/>
        </w:rPr>
        <w:t xml:space="preserve"> </w:t>
      </w:r>
      <w:r w:rsidR="00B15CC6" w:rsidRPr="0057485D">
        <w:rPr>
          <w:rFonts w:hint="cs"/>
          <w:b/>
          <w:rtl/>
        </w:rPr>
        <w:t>המפרטת את השלבים, צמתים קריטיים ואבני דרך</w:t>
      </w:r>
      <w:r w:rsidR="006E5419">
        <w:rPr>
          <w:rFonts w:hint="cs"/>
          <w:b/>
          <w:rtl/>
        </w:rPr>
        <w:t>.</w:t>
      </w:r>
      <w:r w:rsidR="00B15CC6">
        <w:rPr>
          <w:rFonts w:hint="cs"/>
          <w:b/>
          <w:rtl/>
        </w:rPr>
        <w:t xml:space="preserve"> </w:t>
      </w:r>
    </w:p>
    <w:p w14:paraId="3391C003" w14:textId="77777777" w:rsid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הכנת לוחות זמנים עקרוניים</w:t>
      </w:r>
      <w:r w:rsidR="00B15CC6">
        <w:rPr>
          <w:rFonts w:hint="cs"/>
          <w:b/>
          <w:rtl/>
        </w:rPr>
        <w:t xml:space="preserve"> </w:t>
      </w:r>
      <w:r w:rsidR="00B15CC6" w:rsidRPr="0057485D">
        <w:rPr>
          <w:rFonts w:hint="cs"/>
          <w:b/>
          <w:rtl/>
        </w:rPr>
        <w:t>לשלבי התכנון, ההיתרים, המכרזים והביצוע</w:t>
      </w:r>
      <w:r w:rsidR="00093BA6">
        <w:rPr>
          <w:rFonts w:hint="cs"/>
          <w:b/>
          <w:rtl/>
        </w:rPr>
        <w:t>.</w:t>
      </w:r>
    </w:p>
    <w:p w14:paraId="797FF865" w14:textId="77777777" w:rsidR="00093BA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סיוע בגיבוש מסגרת תקציבית ראשונית</w:t>
      </w:r>
      <w:r w:rsidR="006E5419">
        <w:rPr>
          <w:rFonts w:hint="cs"/>
          <w:b/>
          <w:rtl/>
        </w:rPr>
        <w:t xml:space="preserve"> </w:t>
      </w:r>
      <w:r w:rsidR="006E5419" w:rsidRPr="0057485D">
        <w:rPr>
          <w:rFonts w:hint="cs"/>
          <w:b/>
          <w:rtl/>
        </w:rPr>
        <w:t>לפי אופי ומורכבות העבודות המתוכננות</w:t>
      </w:r>
      <w:r w:rsidR="006E5419">
        <w:rPr>
          <w:rFonts w:hint="cs"/>
          <w:b/>
          <w:rtl/>
        </w:rPr>
        <w:t>. למען הספר ספק ה</w:t>
      </w:r>
      <w:r w:rsidR="00E717C3">
        <w:rPr>
          <w:rFonts w:hint="cs"/>
          <w:b/>
          <w:rtl/>
        </w:rPr>
        <w:t>אישור הסופי ל</w:t>
      </w:r>
      <w:r w:rsidR="006E5419">
        <w:rPr>
          <w:rFonts w:hint="cs"/>
          <w:b/>
          <w:rtl/>
        </w:rPr>
        <w:t xml:space="preserve">מסגרת </w:t>
      </w:r>
      <w:r w:rsidR="00E717C3">
        <w:rPr>
          <w:rFonts w:hint="cs"/>
          <w:b/>
          <w:rtl/>
        </w:rPr>
        <w:t>התקציב</w:t>
      </w:r>
      <w:r w:rsidR="006E5419">
        <w:rPr>
          <w:rFonts w:hint="cs"/>
          <w:b/>
          <w:rtl/>
        </w:rPr>
        <w:t xml:space="preserve"> הראשוני </w:t>
      </w:r>
      <w:r w:rsidR="00E717C3">
        <w:rPr>
          <w:rFonts w:hint="cs"/>
          <w:b/>
          <w:rtl/>
        </w:rPr>
        <w:t>י</w:t>
      </w:r>
      <w:r w:rsidR="006E5419">
        <w:rPr>
          <w:rFonts w:hint="cs"/>
          <w:b/>
          <w:rtl/>
        </w:rPr>
        <w:t>אושר על ידי נציג הרשות</w:t>
      </w:r>
      <w:r w:rsidR="00E717C3">
        <w:rPr>
          <w:rFonts w:hint="cs"/>
          <w:b/>
          <w:rtl/>
        </w:rPr>
        <w:t>.</w:t>
      </w:r>
    </w:p>
    <w:p w14:paraId="3D693B92" w14:textId="77777777" w:rsidR="00093BA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סיוע בבחירת</w:t>
      </w:r>
      <w:r w:rsidR="00093BA6">
        <w:rPr>
          <w:rFonts w:hint="cs"/>
          <w:b/>
          <w:rtl/>
        </w:rPr>
        <w:t xml:space="preserve"> סוגי</w:t>
      </w:r>
      <w:r w:rsidRPr="00093BA6">
        <w:rPr>
          <w:rFonts w:hint="cs"/>
          <w:b/>
          <w:rtl/>
        </w:rPr>
        <w:t xml:space="preserve"> יועצים ומתכננים</w:t>
      </w:r>
      <w:r w:rsidR="00093BA6">
        <w:rPr>
          <w:rFonts w:hint="cs"/>
          <w:b/>
          <w:rtl/>
        </w:rPr>
        <w:t xml:space="preserve"> רלוונטיים לביצוע הפרויקט.</w:t>
      </w:r>
    </w:p>
    <w:p w14:paraId="091F13B4" w14:textId="77777777" w:rsid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גיבוש תכנית עבודה כוללת</w:t>
      </w:r>
      <w:r w:rsidR="00093BA6">
        <w:rPr>
          <w:rFonts w:hint="cs"/>
          <w:b/>
          <w:rtl/>
        </w:rPr>
        <w:t>.</w:t>
      </w:r>
    </w:p>
    <w:p w14:paraId="084394B2" w14:textId="77777777" w:rsidR="0057485D" w:rsidRDefault="0057485D" w:rsidP="0057485D">
      <w:pPr>
        <w:pStyle w:val="af4"/>
        <w:keepNext/>
        <w:keepLines/>
        <w:overflowPunct w:val="0"/>
        <w:autoSpaceDE w:val="0"/>
        <w:autoSpaceDN w:val="0"/>
        <w:adjustRightInd w:val="0"/>
        <w:spacing w:line="360" w:lineRule="auto"/>
        <w:ind w:left="702"/>
        <w:jc w:val="both"/>
        <w:textAlignment w:val="baseline"/>
        <w:rPr>
          <w:b/>
        </w:rPr>
      </w:pPr>
    </w:p>
    <w:p w14:paraId="23AC1BE6" w14:textId="77777777" w:rsidR="008A030A" w:rsidRPr="008A030A" w:rsidRDefault="00093BA6"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177B33">
        <w:rPr>
          <w:rFonts w:hint="cs"/>
          <w:bCs/>
          <w:u w:val="single"/>
          <w:rtl/>
        </w:rPr>
        <w:t>ניהול</w:t>
      </w:r>
      <w:r w:rsidR="00FD2AFF" w:rsidRPr="00177B33">
        <w:rPr>
          <w:rFonts w:hint="cs"/>
          <w:bCs/>
          <w:u w:val="single"/>
          <w:rtl/>
        </w:rPr>
        <w:t xml:space="preserve"> ותיאום תכנון</w:t>
      </w:r>
      <w:r w:rsidR="00177B33" w:rsidRPr="008A030A">
        <w:rPr>
          <w:rFonts w:hint="cs"/>
          <w:bCs/>
          <w:u w:val="single"/>
          <w:rtl/>
        </w:rPr>
        <w:t xml:space="preserve"> </w:t>
      </w:r>
      <w:r w:rsidR="00177B33" w:rsidRPr="008A030A">
        <w:rPr>
          <w:rFonts w:hint="cs"/>
          <w:b/>
          <w:rtl/>
        </w:rPr>
        <w:t xml:space="preserve">- </w:t>
      </w:r>
      <w:r w:rsidR="008A030A" w:rsidRPr="008A030A">
        <w:rPr>
          <w:rFonts w:hint="cs"/>
          <w:b/>
          <w:rtl/>
        </w:rPr>
        <w:t xml:space="preserve">בשלב זה, </w:t>
      </w:r>
      <w:r w:rsidR="009D750B">
        <w:rPr>
          <w:rFonts w:hint="cs"/>
          <w:b/>
          <w:rtl/>
        </w:rPr>
        <w:t>מנהל הפרויקט</w:t>
      </w:r>
      <w:r w:rsidR="008A030A">
        <w:rPr>
          <w:rFonts w:hint="cs"/>
          <w:b/>
          <w:rtl/>
        </w:rPr>
        <w:t xml:space="preserve"> יהיה</w:t>
      </w:r>
      <w:r w:rsidR="008A030A" w:rsidRPr="0057485D">
        <w:rPr>
          <w:rFonts w:hint="cs"/>
          <w:b/>
          <w:rtl/>
        </w:rPr>
        <w:t xml:space="preserve"> </w:t>
      </w:r>
      <w:r w:rsidR="008A030A" w:rsidRPr="008A030A">
        <w:rPr>
          <w:rFonts w:hint="cs"/>
          <w:b/>
          <w:rtl/>
        </w:rPr>
        <w:t xml:space="preserve">אחראי על ניהול ופיקוח שוטף </w:t>
      </w:r>
      <w:r w:rsidR="00CB2AF0">
        <w:rPr>
          <w:rFonts w:hint="cs"/>
          <w:b/>
          <w:rtl/>
        </w:rPr>
        <w:t>ש</w:t>
      </w:r>
      <w:r w:rsidR="008A030A" w:rsidRPr="008A030A">
        <w:rPr>
          <w:rFonts w:hint="cs"/>
          <w:b/>
          <w:rtl/>
        </w:rPr>
        <w:t xml:space="preserve">ל עבודת היועצים והמתכננים, תוך שמירה על תיאום, איכות, ועמידה בלוחות זמנים. המטרה בשלב זה היא לוודא שהתכניות המוצעות עונות על צורכי המזמין, עמידה בתקנים ובדרישות החוק, ומאפשרות ביצוע מדויק של העבודות בשלב </w:t>
      </w:r>
      <w:r w:rsidR="00FA047B">
        <w:rPr>
          <w:rFonts w:hint="cs"/>
          <w:b/>
          <w:rtl/>
        </w:rPr>
        <w:t>הביצוע</w:t>
      </w:r>
      <w:r w:rsidR="008A030A" w:rsidRPr="008A030A">
        <w:rPr>
          <w:rFonts w:hint="cs"/>
          <w:b/>
          <w:rtl/>
        </w:rPr>
        <w:t>.</w:t>
      </w:r>
      <w:r w:rsidR="008A030A" w:rsidRPr="008A030A">
        <w:rPr>
          <w:rFonts w:hint="cs"/>
          <w:bCs/>
          <w:u w:val="single"/>
          <w:rtl/>
        </w:rPr>
        <w:t xml:space="preserve"> </w:t>
      </w:r>
    </w:p>
    <w:p w14:paraId="1CB718FA" w14:textId="77777777" w:rsidR="007E30BC"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 xml:space="preserve">ניהול ופיקוח על עבודת היועצים (אדריכל, </w:t>
      </w:r>
      <w:proofErr w:type="spellStart"/>
      <w:r w:rsidRPr="00FD2AFF">
        <w:rPr>
          <w:rFonts w:hint="cs"/>
          <w:b/>
          <w:rtl/>
        </w:rPr>
        <w:t>קונסטרוקטור</w:t>
      </w:r>
      <w:proofErr w:type="spellEnd"/>
      <w:r w:rsidRPr="00FD2AFF">
        <w:rPr>
          <w:rFonts w:hint="cs"/>
          <w:b/>
          <w:rtl/>
        </w:rPr>
        <w:t>, יועץ חשמל, מיזוג אוויר, בטיחות וכו')</w:t>
      </w:r>
      <w:r w:rsidR="00CB2AF0">
        <w:rPr>
          <w:rFonts w:hint="cs"/>
          <w:b/>
          <w:rtl/>
        </w:rPr>
        <w:t xml:space="preserve"> </w:t>
      </w:r>
      <w:r w:rsidR="00CB2AF0" w:rsidRPr="007D579B">
        <w:rPr>
          <w:rFonts w:eastAsia="Times New Roman" w:hint="cs"/>
          <w:rtl/>
        </w:rPr>
        <w:t>כדי להבטיח שכל ההיבטים התכנוניים יהיו מתואמים ומובילים לתוצאה אחידה</w:t>
      </w:r>
      <w:r w:rsidR="00CB2AF0">
        <w:rPr>
          <w:rFonts w:eastAsia="Times New Roman" w:hint="cs"/>
          <w:rtl/>
        </w:rPr>
        <w:t>.</w:t>
      </w:r>
    </w:p>
    <w:p w14:paraId="3746012B" w14:textId="77777777" w:rsidR="00FD2AFF" w:rsidRPr="007E30BC"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7E30BC">
        <w:rPr>
          <w:rFonts w:hint="cs"/>
          <w:b/>
          <w:rtl/>
        </w:rPr>
        <w:t>תיאום בין יועצים לתכנית אחת מלאה ומתואמת</w:t>
      </w:r>
      <w:r w:rsidR="006F50CE">
        <w:rPr>
          <w:rFonts w:hint="cs"/>
          <w:b/>
          <w:rtl/>
        </w:rPr>
        <w:t xml:space="preserve"> אשר תכלול </w:t>
      </w:r>
      <w:r w:rsidR="006F50CE" w:rsidRPr="007D579B">
        <w:rPr>
          <w:rFonts w:eastAsia="Times New Roman" w:hint="cs"/>
          <w:rtl/>
        </w:rPr>
        <w:t>את כל התכניות המתאימות (</w:t>
      </w:r>
      <w:r w:rsidR="006F50CE">
        <w:rPr>
          <w:rFonts w:eastAsia="Times New Roman" w:hint="cs"/>
          <w:rtl/>
        </w:rPr>
        <w:t xml:space="preserve">לדוגמא: </w:t>
      </w:r>
      <w:r w:rsidR="006F50CE" w:rsidRPr="007D579B">
        <w:rPr>
          <w:rFonts w:eastAsia="Times New Roman" w:hint="cs"/>
          <w:rtl/>
        </w:rPr>
        <w:t xml:space="preserve">תכנית אדריכלית, תכנית קונסטרוקציה, תכניות חשמל, אינסטלציה, מיזוג </w:t>
      </w:r>
      <w:proofErr w:type="spellStart"/>
      <w:r w:rsidR="006F50CE" w:rsidRPr="007D579B">
        <w:rPr>
          <w:rFonts w:eastAsia="Times New Roman" w:hint="cs"/>
          <w:rtl/>
        </w:rPr>
        <w:t>וכו</w:t>
      </w:r>
      <w:proofErr w:type="spellEnd"/>
      <w:r w:rsidR="006F50CE">
        <w:rPr>
          <w:rFonts w:hint="cs"/>
          <w:b/>
          <w:rtl/>
        </w:rPr>
        <w:t>)</w:t>
      </w:r>
      <w:r w:rsidR="007E30BC">
        <w:rPr>
          <w:rFonts w:hint="cs"/>
          <w:b/>
          <w:rtl/>
        </w:rPr>
        <w:t>.</w:t>
      </w:r>
    </w:p>
    <w:p w14:paraId="13A79A01" w14:textId="2B8F9783" w:rsidR="00FD2AFF" w:rsidRP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lastRenderedPageBreak/>
        <w:t>בקרה על עמידה בדרישות החוק, התקנים והרגולצ</w:t>
      </w:r>
      <w:r w:rsidR="006F50CE">
        <w:rPr>
          <w:rFonts w:hint="cs"/>
          <w:b/>
          <w:rtl/>
        </w:rPr>
        <w:t xml:space="preserve">יה. </w:t>
      </w:r>
      <w:r w:rsidR="006F50CE" w:rsidRPr="007D579B">
        <w:rPr>
          <w:rFonts w:eastAsia="Times New Roman" w:hint="cs"/>
          <w:rtl/>
        </w:rPr>
        <w:t>ניהול תהליך קבלת האישורים הנדרשים מהרשויות</w:t>
      </w:r>
      <w:r w:rsidR="00DB2159">
        <w:rPr>
          <w:rFonts w:eastAsia="Times New Roman" w:hint="cs"/>
          <w:rtl/>
        </w:rPr>
        <w:t xml:space="preserve"> (במידת הצורך)</w:t>
      </w:r>
      <w:r w:rsidR="006F50CE" w:rsidRPr="007D579B">
        <w:rPr>
          <w:rFonts w:eastAsia="Times New Roman" w:hint="cs"/>
          <w:rtl/>
        </w:rPr>
        <w:t xml:space="preserve"> (היתרי בנייה, תקנים, ועוד) ווידוא שהתכנון עומד בכל דרישות החו</w:t>
      </w:r>
      <w:r w:rsidR="00391B6D">
        <w:rPr>
          <w:rFonts w:eastAsia="Times New Roman" w:hint="cs"/>
          <w:rtl/>
        </w:rPr>
        <w:t xml:space="preserve">ק לרבות חוק הנגישות. </w:t>
      </w:r>
    </w:p>
    <w:p w14:paraId="1FCBC180" w14:textId="77777777" w:rsidR="00FD2AFF" w:rsidRP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הכנת סט תכניות לביצו</w:t>
      </w:r>
      <w:r w:rsidR="00CB2AF0">
        <w:rPr>
          <w:rFonts w:hint="cs"/>
          <w:b/>
          <w:rtl/>
        </w:rPr>
        <w:t xml:space="preserve">ע לרבות </w:t>
      </w:r>
      <w:r w:rsidR="00CB2AF0" w:rsidRPr="007D579B">
        <w:rPr>
          <w:rFonts w:eastAsia="Times New Roman" w:hint="cs"/>
          <w:rtl/>
        </w:rPr>
        <w:t>בקרה על לוחות זמנים: הכנת לוח זמנים מפורט לכל שלב תכנוני, כולל הגדרות של מועדים סופיים לכל אחד מהיועצים והשלב הסופי שבו יועברו כל התכניות המאושרות</w:t>
      </w:r>
      <w:r w:rsidR="00CB2AF0">
        <w:rPr>
          <w:rFonts w:eastAsia="Times New Roman" w:hint="cs"/>
          <w:rtl/>
        </w:rPr>
        <w:t>.</w:t>
      </w:r>
    </w:p>
    <w:p w14:paraId="66CB1A9F" w14:textId="77777777" w:rsidR="00FD2AFF" w:rsidRPr="007D579B" w:rsidRDefault="00FD2AFF" w:rsidP="007E30BC">
      <w:pPr>
        <w:pStyle w:val="af4"/>
        <w:keepNext/>
        <w:keepLines/>
        <w:overflowPunct w:val="0"/>
        <w:autoSpaceDE w:val="0"/>
        <w:autoSpaceDN w:val="0"/>
        <w:adjustRightInd w:val="0"/>
        <w:spacing w:line="360" w:lineRule="auto"/>
        <w:ind w:left="702"/>
        <w:jc w:val="both"/>
        <w:textAlignment w:val="baseline"/>
        <w:rPr>
          <w:b/>
          <w:rtl/>
        </w:rPr>
      </w:pPr>
    </w:p>
    <w:p w14:paraId="58B5B73C" w14:textId="6183E172" w:rsidR="00493886" w:rsidRPr="00D0796F" w:rsidRDefault="00105357" w:rsidP="00493886">
      <w:pPr>
        <w:pStyle w:val="af4"/>
        <w:keepNext/>
        <w:keepLines/>
        <w:numPr>
          <w:ilvl w:val="1"/>
          <w:numId w:val="84"/>
        </w:numPr>
        <w:overflowPunct w:val="0"/>
        <w:autoSpaceDE w:val="0"/>
        <w:autoSpaceDN w:val="0"/>
        <w:adjustRightInd w:val="0"/>
        <w:spacing w:line="360" w:lineRule="auto"/>
        <w:jc w:val="both"/>
        <w:textAlignment w:val="baseline"/>
        <w:rPr>
          <w:bCs/>
          <w:u w:val="single"/>
        </w:rPr>
      </w:pPr>
      <w:r>
        <w:rPr>
          <w:rFonts w:hint="cs"/>
          <w:bCs/>
          <w:u w:val="single"/>
          <w:rtl/>
        </w:rPr>
        <w:t>ליווי</w:t>
      </w:r>
      <w:r w:rsidR="00493886">
        <w:rPr>
          <w:rFonts w:hint="cs"/>
          <w:bCs/>
          <w:u w:val="single"/>
          <w:rtl/>
        </w:rPr>
        <w:t xml:space="preserve"> הליך מכרזי</w:t>
      </w:r>
      <w:r w:rsidR="00FD2AFF" w:rsidRPr="00387285">
        <w:rPr>
          <w:rFonts w:hint="cs"/>
          <w:bCs/>
          <w:u w:val="single"/>
          <w:rtl/>
        </w:rPr>
        <w:t xml:space="preserve"> </w:t>
      </w:r>
      <w:r w:rsidR="003C20DA">
        <w:rPr>
          <w:rFonts w:hint="cs"/>
          <w:b/>
          <w:rtl/>
        </w:rPr>
        <w:t xml:space="preserve">- </w:t>
      </w:r>
      <w:r w:rsidR="007C6A3F">
        <w:rPr>
          <w:rFonts w:eastAsia="Times New Roman" w:hint="cs"/>
          <w:rtl/>
        </w:rPr>
        <w:t>מנהל הפרויקט</w:t>
      </w:r>
      <w:r w:rsidR="003C20DA">
        <w:rPr>
          <w:rFonts w:eastAsia="Times New Roman" w:hint="cs"/>
          <w:rtl/>
        </w:rPr>
        <w:t xml:space="preserve"> </w:t>
      </w:r>
      <w:r w:rsidR="00493886">
        <w:rPr>
          <w:rFonts w:eastAsia="Times New Roman" w:hint="cs"/>
          <w:rtl/>
        </w:rPr>
        <w:t>יספק</w:t>
      </w:r>
      <w:r>
        <w:rPr>
          <w:rFonts w:eastAsia="Times New Roman" w:hint="cs"/>
          <w:rtl/>
        </w:rPr>
        <w:t xml:space="preserve"> שירות</w:t>
      </w:r>
      <w:r w:rsidR="00493886">
        <w:rPr>
          <w:rFonts w:eastAsia="Times New Roman" w:hint="cs"/>
          <w:rtl/>
        </w:rPr>
        <w:t>י</w:t>
      </w:r>
      <w:r>
        <w:rPr>
          <w:rFonts w:eastAsia="Times New Roman" w:hint="cs"/>
          <w:rtl/>
        </w:rPr>
        <w:t xml:space="preserve"> ייעוץ</w:t>
      </w:r>
      <w:r w:rsidR="003C20DA">
        <w:rPr>
          <w:rFonts w:eastAsia="Times New Roman"/>
          <w:rtl/>
        </w:rPr>
        <w:t xml:space="preserve"> על הליך </w:t>
      </w:r>
      <w:r>
        <w:rPr>
          <w:rFonts w:eastAsia="Times New Roman" w:hint="cs"/>
          <w:rtl/>
        </w:rPr>
        <w:t>מכרזי שפורסם על ידי נציג הרשות במסגרת המאגר המאוחד.</w:t>
      </w:r>
      <w:r w:rsidR="00493886">
        <w:rPr>
          <w:rFonts w:eastAsia="Times New Roman" w:hint="cs"/>
          <w:rtl/>
        </w:rPr>
        <w:t xml:space="preserve"> </w:t>
      </w:r>
      <w:r w:rsidR="00493886">
        <w:rPr>
          <w:rFonts w:eastAsia="Times New Roman"/>
          <w:rtl/>
        </w:rPr>
        <w:t xml:space="preserve">על מנת להבטיח שהפרויקט יתנהל בצורה מקצועית, תוך עמידה בלוחות הזמנים ובדרישות התקציב. </w:t>
      </w:r>
    </w:p>
    <w:p w14:paraId="7B79F2D0" w14:textId="77777777" w:rsidR="00387285" w:rsidRPr="00D0796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Cs/>
          <w:u w:val="single"/>
        </w:rPr>
      </w:pPr>
      <w:r w:rsidRPr="00D0796F">
        <w:rPr>
          <w:rFonts w:hint="cs"/>
          <w:b/>
          <w:rtl/>
        </w:rPr>
        <w:t>הכנת כתבי כמויות ומפרטים טכניים</w:t>
      </w:r>
      <w:r w:rsidR="00D0796F">
        <w:rPr>
          <w:rFonts w:hint="cs"/>
          <w:b/>
          <w:rtl/>
        </w:rPr>
        <w:t xml:space="preserve"> הכולל </w:t>
      </w:r>
      <w:r w:rsidR="00F16A11">
        <w:rPr>
          <w:rFonts w:hint="cs"/>
          <w:b/>
          <w:rtl/>
        </w:rPr>
        <w:t xml:space="preserve">את כל הכמויות והדרישות מכל קבלן/ ספק, החומרים, שיטות העבודה והתקנים הנדרשים לצורך ביצוע העבודה. </w:t>
      </w:r>
    </w:p>
    <w:p w14:paraId="1065214F" w14:textId="549B9DA1" w:rsidR="00FD2AFF" w:rsidRPr="00387285" w:rsidRDefault="0024577B"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ליווי </w:t>
      </w:r>
      <w:r w:rsidR="00105357">
        <w:rPr>
          <w:rFonts w:hint="cs"/>
          <w:b/>
          <w:rtl/>
        </w:rPr>
        <w:t>ההליך</w:t>
      </w:r>
      <w:r w:rsidR="00FD2AFF" w:rsidRPr="00387285">
        <w:rPr>
          <w:rFonts w:hint="cs"/>
          <w:b/>
          <w:rtl/>
        </w:rPr>
        <w:t xml:space="preserve"> </w:t>
      </w:r>
      <w:proofErr w:type="spellStart"/>
      <w:r w:rsidR="00105357">
        <w:rPr>
          <w:rFonts w:hint="cs"/>
          <w:b/>
          <w:rtl/>
        </w:rPr>
        <w:t>ה</w:t>
      </w:r>
      <w:r w:rsidR="00FD2AFF" w:rsidRPr="00387285">
        <w:rPr>
          <w:rFonts w:hint="cs"/>
          <w:b/>
          <w:rtl/>
        </w:rPr>
        <w:t>מכרז</w:t>
      </w:r>
      <w:r w:rsidR="00105357">
        <w:rPr>
          <w:rFonts w:hint="cs"/>
          <w:b/>
          <w:rtl/>
        </w:rPr>
        <w:t>י</w:t>
      </w:r>
      <w:proofErr w:type="spellEnd"/>
      <w:r w:rsidR="00FD2AFF" w:rsidRPr="00387285">
        <w:rPr>
          <w:rFonts w:hint="cs"/>
          <w:b/>
          <w:rtl/>
        </w:rPr>
        <w:t xml:space="preserve"> </w:t>
      </w:r>
      <w:r w:rsidR="00493886">
        <w:rPr>
          <w:rFonts w:hint="cs"/>
          <w:b/>
          <w:rtl/>
        </w:rPr>
        <w:t xml:space="preserve">לרבות סיוע </w:t>
      </w:r>
      <w:r w:rsidR="00105357">
        <w:rPr>
          <w:rFonts w:hint="cs"/>
          <w:b/>
          <w:rtl/>
        </w:rPr>
        <w:t>מענה לשאלות והבהרות</w:t>
      </w:r>
      <w:r w:rsidR="00493886">
        <w:rPr>
          <w:rFonts w:hint="cs"/>
          <w:b/>
          <w:rtl/>
        </w:rPr>
        <w:t xml:space="preserve"> ו</w:t>
      </w:r>
      <w:r w:rsidR="00105357">
        <w:rPr>
          <w:rFonts w:hint="cs"/>
          <w:b/>
          <w:rtl/>
        </w:rPr>
        <w:t>בחינת</w:t>
      </w:r>
      <w:r w:rsidR="00FD2AFF" w:rsidRPr="00387285">
        <w:rPr>
          <w:rFonts w:hint="cs"/>
          <w:b/>
          <w:rtl/>
        </w:rPr>
        <w:t xml:space="preserve"> </w:t>
      </w:r>
      <w:r w:rsidR="00105357">
        <w:rPr>
          <w:rFonts w:hint="cs"/>
          <w:b/>
          <w:rtl/>
        </w:rPr>
        <w:t>ה</w:t>
      </w:r>
      <w:r w:rsidR="00FD2AFF" w:rsidRPr="00387285">
        <w:rPr>
          <w:rFonts w:hint="cs"/>
          <w:b/>
          <w:rtl/>
        </w:rPr>
        <w:t>הצעות</w:t>
      </w:r>
      <w:r w:rsidR="00493886">
        <w:rPr>
          <w:rFonts w:hint="cs"/>
          <w:b/>
          <w:rtl/>
        </w:rPr>
        <w:t xml:space="preserve">. </w:t>
      </w:r>
    </w:p>
    <w:p w14:paraId="2BE2718C" w14:textId="77777777" w:rsidR="00D0796F" w:rsidRDefault="00D0796F" w:rsidP="00D0796F">
      <w:pPr>
        <w:keepNext/>
        <w:keepLines/>
        <w:overflowPunct w:val="0"/>
        <w:autoSpaceDE w:val="0"/>
        <w:autoSpaceDN w:val="0"/>
        <w:adjustRightInd w:val="0"/>
        <w:spacing w:line="360" w:lineRule="auto"/>
        <w:ind w:left="684"/>
        <w:jc w:val="both"/>
        <w:textAlignment w:val="baseline"/>
        <w:rPr>
          <w:b/>
          <w:rtl/>
        </w:rPr>
      </w:pPr>
    </w:p>
    <w:p w14:paraId="292ACEBE" w14:textId="77777777" w:rsidR="00FD2AFF" w:rsidRPr="00EF3444" w:rsidRDefault="00284EE2"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EF3444">
        <w:rPr>
          <w:rFonts w:hint="cs"/>
          <w:bCs/>
          <w:u w:val="single"/>
          <w:rtl/>
        </w:rPr>
        <w:t>ניהול ו</w:t>
      </w:r>
      <w:r w:rsidR="00FD2AFF" w:rsidRPr="00EF3444">
        <w:rPr>
          <w:rFonts w:hint="cs"/>
          <w:bCs/>
          <w:u w:val="single"/>
          <w:rtl/>
        </w:rPr>
        <w:t>בקרה בשלב הביצוע</w:t>
      </w:r>
      <w:r w:rsidR="00423B23">
        <w:rPr>
          <w:rFonts w:hint="cs"/>
          <w:b/>
          <w:rtl/>
        </w:rPr>
        <w:t xml:space="preserve"> -</w:t>
      </w:r>
      <w:r w:rsidR="00423B23" w:rsidRPr="00423B23">
        <w:rPr>
          <w:rFonts w:hint="cs"/>
          <w:bCs/>
          <w:rtl/>
        </w:rPr>
        <w:t xml:space="preserve"> </w:t>
      </w:r>
      <w:r w:rsidR="00423B23">
        <w:rPr>
          <w:rFonts w:eastAsia="Times New Roman"/>
          <w:rtl/>
        </w:rPr>
        <w:t xml:space="preserve">בשלב זה, </w:t>
      </w:r>
      <w:r w:rsidR="007C6A3F">
        <w:rPr>
          <w:rFonts w:eastAsia="Times New Roman" w:hint="cs"/>
          <w:rtl/>
        </w:rPr>
        <w:t>מנהל הפרויקט</w:t>
      </w:r>
      <w:r w:rsidR="00423B23">
        <w:rPr>
          <w:rFonts w:eastAsia="Times New Roman" w:hint="cs"/>
          <w:rtl/>
        </w:rPr>
        <w:t xml:space="preserve"> יהיה</w:t>
      </w:r>
      <w:r w:rsidR="00423B23">
        <w:rPr>
          <w:rFonts w:eastAsia="Times New Roman"/>
          <w:rtl/>
        </w:rPr>
        <w:t xml:space="preserve"> אחראי </w:t>
      </w:r>
      <w:r w:rsidR="00423B23">
        <w:rPr>
          <w:rFonts w:eastAsia="Times New Roman" w:hint="cs"/>
          <w:rtl/>
        </w:rPr>
        <w:t xml:space="preserve">על ניהול שוטף של העבודות, פיקוח על איכות הביצוע, שמירה על עמידה בלוחות זמנים ותקציב, </w:t>
      </w:r>
      <w:r w:rsidR="007C6A3F">
        <w:rPr>
          <w:rFonts w:eastAsia="Times New Roman" w:hint="cs"/>
          <w:rtl/>
        </w:rPr>
        <w:t>ווידוא</w:t>
      </w:r>
      <w:r w:rsidR="00423B23">
        <w:rPr>
          <w:rFonts w:eastAsia="Times New Roman" w:hint="cs"/>
          <w:rtl/>
        </w:rPr>
        <w:t xml:space="preserve"> כי כל שלב בפרויקט מתנהל בהתאם לתכניות ולדרישות החוקיות והחוזיות.</w:t>
      </w:r>
    </w:p>
    <w:p w14:paraId="6A4A226B" w14:textId="77777777" w:rsidR="00FD2AFF" w:rsidRPr="00423B23"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423B23">
        <w:rPr>
          <w:rFonts w:hint="cs"/>
          <w:b/>
          <w:rtl/>
        </w:rPr>
        <w:t>ניהול ופיקוח על ביצוע העבודות באתר</w:t>
      </w:r>
      <w:r w:rsidR="00423B23" w:rsidRPr="00423B23">
        <w:rPr>
          <w:rFonts w:hint="cs"/>
          <w:b/>
          <w:rtl/>
        </w:rPr>
        <w:t xml:space="preserve">: </w:t>
      </w:r>
      <w:r w:rsidR="00423B23" w:rsidRPr="00423B23">
        <w:rPr>
          <w:rFonts w:eastAsia="Times New Roman" w:hint="cs"/>
          <w:rtl/>
        </w:rPr>
        <w:t>פיקוח שוטף</w:t>
      </w:r>
      <w:r w:rsidR="00F7619F">
        <w:rPr>
          <w:rFonts w:eastAsia="Times New Roman" w:hint="cs"/>
          <w:rtl/>
        </w:rPr>
        <w:t xml:space="preserve"> ויומיומי</w:t>
      </w:r>
      <w:r w:rsidR="00423B23" w:rsidRPr="00423B23">
        <w:rPr>
          <w:rFonts w:eastAsia="Times New Roman" w:hint="cs"/>
          <w:rtl/>
        </w:rPr>
        <w:t xml:space="preserve"> על </w:t>
      </w:r>
      <w:r w:rsidR="00F7619F">
        <w:rPr>
          <w:rFonts w:eastAsia="Times New Roman" w:hint="cs"/>
          <w:rtl/>
        </w:rPr>
        <w:t>היועצים</w:t>
      </w:r>
      <w:r w:rsidR="00C210A3">
        <w:rPr>
          <w:rFonts w:eastAsia="Times New Roman" w:hint="cs"/>
          <w:rtl/>
        </w:rPr>
        <w:t>, הקבלנים</w:t>
      </w:r>
      <w:r w:rsidR="00F7619F">
        <w:rPr>
          <w:rFonts w:eastAsia="Times New Roman" w:hint="cs"/>
          <w:rtl/>
        </w:rPr>
        <w:t xml:space="preserve"> והמתכננים המבצעים את </w:t>
      </w:r>
      <w:r w:rsidR="00423B23" w:rsidRPr="00423B23">
        <w:rPr>
          <w:rFonts w:eastAsia="Times New Roman" w:hint="cs"/>
          <w:rtl/>
        </w:rPr>
        <w:t>עבודות השיפוץ והבינוי</w:t>
      </w:r>
      <w:r w:rsidR="00F7619F">
        <w:rPr>
          <w:rFonts w:eastAsia="Times New Roman" w:hint="cs"/>
          <w:rtl/>
        </w:rPr>
        <w:t>.</w:t>
      </w:r>
    </w:p>
    <w:p w14:paraId="39174314" w14:textId="77777777" w:rsidR="008E4E70"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בקרה על עמידה בלוחות זמנים</w:t>
      </w:r>
      <w:r w:rsidR="008E4E70">
        <w:rPr>
          <w:rFonts w:hint="cs"/>
          <w:b/>
          <w:rtl/>
        </w:rPr>
        <w:t xml:space="preserve">: </w:t>
      </w:r>
      <w:r w:rsidR="00C627D5">
        <w:rPr>
          <w:rFonts w:hint="cs"/>
          <w:b/>
          <w:rtl/>
        </w:rPr>
        <w:t>מנהל הפרויקט יוודא</w:t>
      </w:r>
      <w:r w:rsidR="008E4E70" w:rsidRPr="008E4E70">
        <w:rPr>
          <w:rFonts w:hint="cs"/>
          <w:b/>
          <w:rtl/>
        </w:rPr>
        <w:t xml:space="preserve"> </w:t>
      </w:r>
      <w:r w:rsidR="000B5301">
        <w:rPr>
          <w:rFonts w:hint="cs"/>
          <w:b/>
          <w:rtl/>
        </w:rPr>
        <w:t>כי כ</w:t>
      </w:r>
      <w:r w:rsidR="008E4E70" w:rsidRPr="008E4E70">
        <w:rPr>
          <w:rFonts w:hint="cs"/>
          <w:b/>
          <w:rtl/>
        </w:rPr>
        <w:t xml:space="preserve">ל </w:t>
      </w:r>
      <w:r w:rsidR="00C627D5">
        <w:rPr>
          <w:rFonts w:hint="cs"/>
          <w:b/>
          <w:rtl/>
        </w:rPr>
        <w:t>ה</w:t>
      </w:r>
      <w:r w:rsidR="008E4E70" w:rsidRPr="008E4E70">
        <w:rPr>
          <w:rFonts w:hint="cs"/>
          <w:b/>
          <w:rtl/>
        </w:rPr>
        <w:t>עבודה מתבצעת בהתאם ללוחות הזמנים שנקבעו, ובמידת הצורך, התערבות במקרים של עיכובים או חפיפות בעבודות</w:t>
      </w:r>
      <w:r w:rsidR="00C627D5">
        <w:rPr>
          <w:rFonts w:hint="cs"/>
          <w:b/>
          <w:rtl/>
        </w:rPr>
        <w:t>.</w:t>
      </w:r>
    </w:p>
    <w:p w14:paraId="4C7538CC" w14:textId="77777777" w:rsidR="00852D95" w:rsidRPr="00FD2AFF" w:rsidRDefault="00852D95"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eastAsia="Times New Roman" w:hint="cs"/>
          <w:rtl/>
        </w:rPr>
        <w:t>הדרכה ושיתוף פעולה עם אנשי מקצוע: מנהל הפרויקט יוודא כי כל בעלי המקצוע, קבלנים, ויועצים פועלים בתיאום מלא, תוך שמירה על תקני עבודה מקצועיים.</w:t>
      </w:r>
    </w:p>
    <w:p w14:paraId="45683C64" w14:textId="77777777" w:rsidR="00C004D4" w:rsidRDefault="00FB3F06"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בקרת איכות שוט</w:t>
      </w:r>
      <w:r>
        <w:rPr>
          <w:rFonts w:hint="cs"/>
          <w:b/>
          <w:rtl/>
        </w:rPr>
        <w:t xml:space="preserve">פת הכולל עלויות ותקציב: </w:t>
      </w:r>
      <w:r w:rsidR="004171EA">
        <w:rPr>
          <w:rFonts w:eastAsia="Times New Roman" w:hint="cs"/>
          <w:rtl/>
        </w:rPr>
        <w:t>ביצוע בדיקות איכות שוטפות לכל עבודה שמתבצעת באתר, כולל ביקורת על חומרים, ציוד, ותהליך העבודה</w:t>
      </w:r>
      <w:r w:rsidR="004171EA">
        <w:rPr>
          <w:rFonts w:hint="cs"/>
          <w:b/>
          <w:rtl/>
        </w:rPr>
        <w:t xml:space="preserve">. כמו כן, </w:t>
      </w:r>
      <w:r>
        <w:rPr>
          <w:rFonts w:hint="cs"/>
          <w:b/>
          <w:rtl/>
        </w:rPr>
        <w:t xml:space="preserve">אחריות על </w:t>
      </w:r>
      <w:r w:rsidRPr="00FB3F06">
        <w:rPr>
          <w:rFonts w:hint="cs"/>
          <w:b/>
          <w:rtl/>
        </w:rPr>
        <w:t xml:space="preserve">ניהול תקציב הפרויקט ובקרת עלויות שוטפת, כך שהן </w:t>
      </w:r>
      <w:r>
        <w:rPr>
          <w:rFonts w:hint="cs"/>
          <w:b/>
          <w:rtl/>
        </w:rPr>
        <w:t>עומדות</w:t>
      </w:r>
      <w:r w:rsidRPr="00FB3F06">
        <w:rPr>
          <w:rFonts w:hint="cs"/>
          <w:b/>
          <w:rtl/>
        </w:rPr>
        <w:t xml:space="preserve"> במסגרת התקציבית שהוקצ</w:t>
      </w:r>
      <w:r>
        <w:rPr>
          <w:rFonts w:hint="cs"/>
          <w:b/>
          <w:rtl/>
        </w:rPr>
        <w:t>תה ו</w:t>
      </w:r>
      <w:r w:rsidR="000B5301">
        <w:rPr>
          <w:rFonts w:hint="cs"/>
          <w:b/>
          <w:rtl/>
        </w:rPr>
        <w:t>כפי ש</w:t>
      </w:r>
      <w:r>
        <w:rPr>
          <w:rFonts w:hint="cs"/>
          <w:b/>
          <w:rtl/>
        </w:rPr>
        <w:t xml:space="preserve">אושרה על ידי נציג הרשות. </w:t>
      </w:r>
      <w:r w:rsidRPr="00FB3F06">
        <w:rPr>
          <w:rFonts w:hint="cs"/>
          <w:b/>
          <w:rtl/>
        </w:rPr>
        <w:t xml:space="preserve">במידה ומזוהות חריגות בתקציב (למשל, עלויות עבודה גבוהות מהמתוכנן או חומרים לא מתואמים), </w:t>
      </w:r>
      <w:r w:rsidR="00D32E48">
        <w:rPr>
          <w:rFonts w:hint="cs"/>
          <w:b/>
          <w:rtl/>
        </w:rPr>
        <w:t>מנהל הפרויקט</w:t>
      </w:r>
      <w:r>
        <w:rPr>
          <w:rFonts w:hint="cs"/>
          <w:b/>
          <w:rtl/>
        </w:rPr>
        <w:t xml:space="preserve"> י</w:t>
      </w:r>
      <w:r w:rsidRPr="00FB3F06">
        <w:rPr>
          <w:rFonts w:hint="cs"/>
          <w:b/>
          <w:rtl/>
        </w:rPr>
        <w:t xml:space="preserve">נקוט בצעדים לתיקון המצב </w:t>
      </w:r>
      <w:r>
        <w:rPr>
          <w:rFonts w:hint="cs"/>
          <w:b/>
          <w:rtl/>
        </w:rPr>
        <w:t>ויגיש</w:t>
      </w:r>
      <w:r w:rsidRPr="00FB3F06">
        <w:rPr>
          <w:rFonts w:hint="cs"/>
          <w:b/>
          <w:rtl/>
        </w:rPr>
        <w:t xml:space="preserve"> למזמין הצעות לפתרון</w:t>
      </w:r>
      <w:r>
        <w:rPr>
          <w:rFonts w:hint="cs"/>
          <w:b/>
          <w:rtl/>
        </w:rPr>
        <w:t>.</w:t>
      </w:r>
      <w:r w:rsidR="00C004D4">
        <w:rPr>
          <w:rFonts w:hint="cs"/>
          <w:b/>
          <w:rtl/>
        </w:rPr>
        <w:t xml:space="preserve"> </w:t>
      </w:r>
      <w:r w:rsidR="00C004D4" w:rsidRPr="00FD2AFF">
        <w:rPr>
          <w:rFonts w:hint="cs"/>
          <w:b/>
          <w:rtl/>
        </w:rPr>
        <w:t xml:space="preserve">דיווחים שוטפים </w:t>
      </w:r>
      <w:r w:rsidR="00C004D4" w:rsidRPr="00D32E48">
        <w:rPr>
          <w:rFonts w:hint="cs"/>
          <w:b/>
          <w:rtl/>
        </w:rPr>
        <w:t>בכתב</w:t>
      </w:r>
      <w:r w:rsidR="00C004D4">
        <w:rPr>
          <w:rFonts w:hint="cs"/>
          <w:b/>
          <w:rtl/>
        </w:rPr>
        <w:t xml:space="preserve"> </w:t>
      </w:r>
      <w:r w:rsidR="00C004D4" w:rsidRPr="00FD2AFF">
        <w:rPr>
          <w:rFonts w:hint="cs"/>
          <w:b/>
          <w:rtl/>
        </w:rPr>
        <w:t>למזמין</w:t>
      </w:r>
      <w:r w:rsidR="00C004D4">
        <w:rPr>
          <w:rFonts w:hint="cs"/>
          <w:b/>
          <w:rtl/>
        </w:rPr>
        <w:t xml:space="preserve"> על התקדמות הפרויקט.  </w:t>
      </w:r>
    </w:p>
    <w:p w14:paraId="4AE19BA6" w14:textId="77777777" w:rsidR="009A64FD" w:rsidRPr="002D063A"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tl/>
        </w:rPr>
      </w:pPr>
      <w:r>
        <w:rPr>
          <w:rFonts w:hint="cs"/>
          <w:b/>
          <w:rtl/>
        </w:rPr>
        <w:t>אחריות</w:t>
      </w:r>
      <w:r w:rsidR="009A64FD" w:rsidRPr="002D063A">
        <w:rPr>
          <w:rFonts w:hint="cs"/>
          <w:b/>
          <w:rtl/>
        </w:rPr>
        <w:t xml:space="preserve"> על הציוד והחומרים הנדרשים בשטח תוך וידוא כי הם מסופקים בזמן ובכמות הנדרשת</w:t>
      </w:r>
      <w:r w:rsidR="002D063A">
        <w:rPr>
          <w:rFonts w:hint="cs"/>
          <w:b/>
          <w:rtl/>
        </w:rPr>
        <w:t>.</w:t>
      </w:r>
    </w:p>
    <w:p w14:paraId="4C1D088B" w14:textId="77777777" w:rsidR="00C4586F" w:rsidRPr="00C4586F" w:rsidRDefault="00C4586F"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lastRenderedPageBreak/>
        <w:t xml:space="preserve">ביצוע ביקורת בסיום הפרויקט, </w:t>
      </w:r>
      <w:r w:rsidRPr="00C4586F">
        <w:rPr>
          <w:rFonts w:hint="cs"/>
          <w:b/>
          <w:rtl/>
        </w:rPr>
        <w:t xml:space="preserve">תוך ווידוא </w:t>
      </w:r>
      <w:r>
        <w:rPr>
          <w:rFonts w:hint="cs"/>
          <w:b/>
          <w:rtl/>
        </w:rPr>
        <w:t xml:space="preserve">על עמידה </w:t>
      </w:r>
      <w:r w:rsidRPr="00C4586F">
        <w:rPr>
          <w:rFonts w:hint="cs"/>
          <w:b/>
          <w:rtl/>
        </w:rPr>
        <w:t>בדרישות המפרטים, תקני האיכות והתקנות</w:t>
      </w:r>
      <w:r>
        <w:rPr>
          <w:rFonts w:hint="cs"/>
          <w:b/>
          <w:rtl/>
        </w:rPr>
        <w:t xml:space="preserve">, </w:t>
      </w:r>
      <w:r w:rsidRPr="00C4586F">
        <w:rPr>
          <w:rFonts w:hint="cs"/>
          <w:b/>
          <w:rtl/>
        </w:rPr>
        <w:t xml:space="preserve">הכנת דוח סיום הכולל סיכום של כל העבודות שבוצעו, בעיות שהתגלו, </w:t>
      </w:r>
      <w:r w:rsidR="00230AD7">
        <w:rPr>
          <w:rFonts w:hint="cs"/>
          <w:b/>
          <w:rtl/>
        </w:rPr>
        <w:t xml:space="preserve">שינוי בתוכניות ככל ויש, </w:t>
      </w:r>
      <w:r w:rsidRPr="00C4586F">
        <w:rPr>
          <w:rFonts w:hint="cs"/>
          <w:b/>
          <w:rtl/>
        </w:rPr>
        <w:t>תיקונים</w:t>
      </w:r>
      <w:r w:rsidR="00230AD7">
        <w:rPr>
          <w:rFonts w:hint="cs"/>
          <w:b/>
          <w:rtl/>
        </w:rPr>
        <w:t xml:space="preserve"> והתאמות</w:t>
      </w:r>
      <w:r w:rsidRPr="00C4586F">
        <w:rPr>
          <w:rFonts w:hint="cs"/>
          <w:b/>
          <w:rtl/>
        </w:rPr>
        <w:t xml:space="preserve"> שנעשו ומצב עמידת הפרויקט בדרישות התקציב והזמנים</w:t>
      </w:r>
      <w:r>
        <w:rPr>
          <w:rFonts w:hint="cs"/>
          <w:b/>
          <w:rtl/>
        </w:rPr>
        <w:t xml:space="preserve">. </w:t>
      </w:r>
    </w:p>
    <w:p w14:paraId="10DDA327" w14:textId="77777777" w:rsidR="00D32E48" w:rsidRPr="0011742D" w:rsidRDefault="00D32E48" w:rsidP="0011742D">
      <w:pPr>
        <w:keepNext/>
        <w:keepLines/>
        <w:overflowPunct w:val="0"/>
        <w:autoSpaceDE w:val="0"/>
        <w:autoSpaceDN w:val="0"/>
        <w:adjustRightInd w:val="0"/>
        <w:spacing w:line="360" w:lineRule="auto"/>
        <w:jc w:val="both"/>
        <w:textAlignment w:val="baseline"/>
        <w:rPr>
          <w:b/>
        </w:rPr>
      </w:pPr>
    </w:p>
    <w:p w14:paraId="21C8BCCD" w14:textId="77777777" w:rsidR="00D32E48" w:rsidRPr="00ED2BA5" w:rsidRDefault="00D32E48"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ED2BA5">
        <w:rPr>
          <w:rFonts w:hint="cs"/>
          <w:bCs/>
          <w:u w:val="single"/>
          <w:rtl/>
        </w:rPr>
        <w:t>ניהול מסירה, סיום ובדק</w:t>
      </w:r>
      <w:r w:rsidR="00ED2BA5">
        <w:rPr>
          <w:rFonts w:hint="cs"/>
          <w:bCs/>
          <w:u w:val="single"/>
          <w:rtl/>
        </w:rPr>
        <w:t xml:space="preserve">- </w:t>
      </w:r>
      <w:r w:rsidR="00ED2BA5" w:rsidRPr="00ED2BA5">
        <w:rPr>
          <w:rFonts w:hint="cs"/>
          <w:b/>
          <w:rtl/>
        </w:rPr>
        <w:t xml:space="preserve">בשלב זה, </w:t>
      </w:r>
      <w:r w:rsidR="00ED2BA5">
        <w:rPr>
          <w:rFonts w:hint="cs"/>
          <w:b/>
          <w:rtl/>
        </w:rPr>
        <w:t>על המציע</w:t>
      </w:r>
      <w:r w:rsidR="00ED2BA5" w:rsidRPr="00ED2BA5">
        <w:rPr>
          <w:rFonts w:hint="cs"/>
          <w:b/>
          <w:rtl/>
        </w:rPr>
        <w:t xml:space="preserve"> לוודא שעבודות ה</w:t>
      </w:r>
      <w:r w:rsidR="00ED2BA5">
        <w:rPr>
          <w:rFonts w:hint="cs"/>
          <w:b/>
          <w:rtl/>
        </w:rPr>
        <w:t>פרויקט ה</w:t>
      </w:r>
      <w:r w:rsidR="00ED2BA5" w:rsidRPr="00ED2BA5">
        <w:rPr>
          <w:rFonts w:hint="cs"/>
          <w:b/>
          <w:rtl/>
        </w:rPr>
        <w:t xml:space="preserve">ושלמו בצורה מסודרת, בהתאם לכל דרישות המכרז, המפרטים וההסכמים עם הקבלנים והספקים. בנוסף, יש לוודא שהפרויקט נמסר למזמין בצורה חלקה, עם כל התיעוד הנדרש </w:t>
      </w:r>
      <w:r w:rsidR="005C2BDC">
        <w:rPr>
          <w:rFonts w:hint="cs"/>
          <w:b/>
          <w:rtl/>
        </w:rPr>
        <w:t>ו</w:t>
      </w:r>
      <w:r w:rsidR="00ED2BA5" w:rsidRPr="00ED2BA5">
        <w:rPr>
          <w:rFonts w:hint="cs"/>
          <w:b/>
          <w:rtl/>
        </w:rPr>
        <w:t>תיקונים אחרונים.</w:t>
      </w:r>
    </w:p>
    <w:p w14:paraId="2CFFCFB4" w14:textId="77777777" w:rsidR="00D32E48"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ניהול הליך מסירה סופית של הפרויקט</w:t>
      </w:r>
      <w:r w:rsidR="00896B1F">
        <w:rPr>
          <w:rFonts w:hint="cs"/>
          <w:b/>
          <w:rtl/>
        </w:rPr>
        <w:t xml:space="preserve">: </w:t>
      </w:r>
      <w:r w:rsidR="00230AD7" w:rsidRPr="00ED2BA5">
        <w:rPr>
          <w:rFonts w:hint="cs"/>
          <w:b/>
          <w:rtl/>
        </w:rPr>
        <w:t xml:space="preserve">תיאום מועד מסירה עם </w:t>
      </w:r>
      <w:r w:rsidR="005A3DBF">
        <w:rPr>
          <w:rFonts w:hint="cs"/>
          <w:b/>
          <w:rtl/>
        </w:rPr>
        <w:t>נציג הרשות</w:t>
      </w:r>
      <w:r w:rsidR="00230AD7" w:rsidRPr="00ED2BA5">
        <w:rPr>
          <w:rFonts w:hint="cs"/>
          <w:b/>
          <w:rtl/>
        </w:rPr>
        <w:t xml:space="preserve">, כולל כל הגורמים המעורבים, כך שכל הגורמים הרלוונטיים יהיו נוכחים </w:t>
      </w:r>
      <w:r w:rsidR="005A3DBF">
        <w:rPr>
          <w:rFonts w:hint="cs"/>
          <w:b/>
          <w:rtl/>
        </w:rPr>
        <w:t>בפרויקט.</w:t>
      </w:r>
      <w:r w:rsidR="00230AD7">
        <w:rPr>
          <w:rFonts w:hint="cs"/>
          <w:b/>
          <w:rtl/>
        </w:rPr>
        <w:t xml:space="preserve"> </w:t>
      </w:r>
    </w:p>
    <w:p w14:paraId="6CCFEDF3" w14:textId="77777777" w:rsidR="00D11556" w:rsidRPr="00C4586F" w:rsidRDefault="00896B1F"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הגשת תיק סיכום מתקן הכולל </w:t>
      </w:r>
      <w:r w:rsidR="00D11556" w:rsidRPr="00C4586F">
        <w:rPr>
          <w:rFonts w:hint="cs"/>
          <w:b/>
          <w:rtl/>
        </w:rPr>
        <w:t xml:space="preserve">סיכום של כל העבודות שבוצעו, בעיות שהתגלו, </w:t>
      </w:r>
      <w:r w:rsidR="00D11556">
        <w:rPr>
          <w:rFonts w:hint="cs"/>
          <w:b/>
          <w:rtl/>
        </w:rPr>
        <w:t xml:space="preserve">שינוי בתוכניות ככל ויש, </w:t>
      </w:r>
      <w:r w:rsidR="00D11556" w:rsidRPr="00C4586F">
        <w:rPr>
          <w:rFonts w:hint="cs"/>
          <w:b/>
          <w:rtl/>
        </w:rPr>
        <w:t>תיקונים</w:t>
      </w:r>
      <w:r w:rsidR="00D11556">
        <w:rPr>
          <w:rFonts w:hint="cs"/>
          <w:b/>
          <w:rtl/>
        </w:rPr>
        <w:t xml:space="preserve"> והתאמות</w:t>
      </w:r>
      <w:r w:rsidR="00D11556" w:rsidRPr="00C4586F">
        <w:rPr>
          <w:rFonts w:hint="cs"/>
          <w:b/>
          <w:rtl/>
        </w:rPr>
        <w:t xml:space="preserve"> שנעשו ומצב עמידת הפרויקט בדרישות התקציב והזמנים</w:t>
      </w:r>
      <w:r w:rsidR="00D11556">
        <w:rPr>
          <w:rFonts w:hint="cs"/>
          <w:b/>
          <w:rtl/>
        </w:rPr>
        <w:t xml:space="preserve">. </w:t>
      </w:r>
    </w:p>
    <w:p w14:paraId="7FE88101" w14:textId="77777777" w:rsidR="00D32E48" w:rsidRPr="00FD2AFF"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ניהול טיפול בליקויים ובבעיות בתקופת הבדק</w:t>
      </w:r>
      <w:r w:rsidR="005A3DBF">
        <w:rPr>
          <w:rFonts w:hint="cs"/>
          <w:b/>
          <w:rtl/>
        </w:rPr>
        <w:t xml:space="preserve">: </w:t>
      </w:r>
      <w:r w:rsidR="005A3DBF" w:rsidRPr="00ED2BA5">
        <w:rPr>
          <w:rFonts w:hint="cs"/>
          <w:b/>
          <w:rtl/>
        </w:rPr>
        <w:t xml:space="preserve">אם במהלך הבדיקה או לאחריה ישנם ליקויים או אי-התאמות, </w:t>
      </w:r>
      <w:r w:rsidR="00D11556">
        <w:rPr>
          <w:rFonts w:hint="cs"/>
          <w:b/>
          <w:rtl/>
        </w:rPr>
        <w:t>המציע יהיה אחראי</w:t>
      </w:r>
      <w:r w:rsidR="005A3DBF" w:rsidRPr="00ED2BA5">
        <w:rPr>
          <w:rFonts w:hint="cs"/>
          <w:b/>
          <w:rtl/>
        </w:rPr>
        <w:t xml:space="preserve"> </w:t>
      </w:r>
      <w:r w:rsidR="00D11556">
        <w:rPr>
          <w:rFonts w:hint="cs"/>
          <w:b/>
          <w:rtl/>
        </w:rPr>
        <w:t xml:space="preserve">ויפקח </w:t>
      </w:r>
      <w:r w:rsidR="005A3DBF" w:rsidRPr="00ED2BA5">
        <w:rPr>
          <w:rFonts w:hint="cs"/>
          <w:b/>
          <w:rtl/>
        </w:rPr>
        <w:t xml:space="preserve">על ביצוע </w:t>
      </w:r>
      <w:r w:rsidR="00D11556">
        <w:rPr>
          <w:rFonts w:hint="cs"/>
          <w:b/>
          <w:rtl/>
        </w:rPr>
        <w:t>ה</w:t>
      </w:r>
      <w:r w:rsidR="005A3DBF" w:rsidRPr="00ED2BA5">
        <w:rPr>
          <w:rFonts w:hint="cs"/>
          <w:b/>
          <w:rtl/>
        </w:rPr>
        <w:t xml:space="preserve">תיקונים על ידי </w:t>
      </w:r>
      <w:r w:rsidR="00D11556">
        <w:rPr>
          <w:rFonts w:hint="cs"/>
          <w:b/>
          <w:rtl/>
        </w:rPr>
        <w:t>צוות היועצים</w:t>
      </w:r>
      <w:r w:rsidR="005A3DBF" w:rsidRPr="00ED2BA5">
        <w:rPr>
          <w:rFonts w:hint="cs"/>
          <w:b/>
          <w:rtl/>
        </w:rPr>
        <w:t xml:space="preserve"> </w:t>
      </w:r>
      <w:r w:rsidR="00D11556">
        <w:rPr>
          <w:rFonts w:hint="cs"/>
          <w:b/>
          <w:rtl/>
        </w:rPr>
        <w:t>ויוודא כי</w:t>
      </w:r>
      <w:r w:rsidR="005A3DBF" w:rsidRPr="00ED2BA5">
        <w:rPr>
          <w:rFonts w:hint="cs"/>
          <w:b/>
          <w:rtl/>
        </w:rPr>
        <w:t xml:space="preserve"> הן הושלמו לשביעות רצון המזמין</w:t>
      </w:r>
      <w:r w:rsidR="000223D5">
        <w:rPr>
          <w:rFonts w:hint="cs"/>
          <w:b/>
          <w:rtl/>
        </w:rPr>
        <w:t xml:space="preserve">, </w:t>
      </w:r>
      <w:r w:rsidR="000223D5" w:rsidRPr="00ED2BA5">
        <w:rPr>
          <w:rFonts w:hint="cs"/>
          <w:b/>
          <w:rtl/>
        </w:rPr>
        <w:t>ללא עלות נוספת</w:t>
      </w:r>
      <w:r w:rsidR="00D11556">
        <w:rPr>
          <w:rFonts w:hint="cs"/>
          <w:b/>
          <w:rtl/>
        </w:rPr>
        <w:t>.</w:t>
      </w:r>
    </w:p>
    <w:p w14:paraId="15A9FBC7" w14:textId="77777777" w:rsidR="002D063A" w:rsidRPr="000223D5" w:rsidRDefault="002D063A" w:rsidP="000223D5">
      <w:pPr>
        <w:keepNext/>
        <w:keepLines/>
        <w:overflowPunct w:val="0"/>
        <w:autoSpaceDE w:val="0"/>
        <w:autoSpaceDN w:val="0"/>
        <w:adjustRightInd w:val="0"/>
        <w:spacing w:line="360" w:lineRule="auto"/>
        <w:jc w:val="both"/>
        <w:textAlignment w:val="baseline"/>
        <w:rPr>
          <w:b/>
        </w:rPr>
      </w:pPr>
    </w:p>
    <w:p w14:paraId="352CB0E0" w14:textId="77777777" w:rsidR="00515247" w:rsidRDefault="00DC3803"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DC3803">
        <w:rPr>
          <w:rFonts w:eastAsia="Calibri" w:hint="cs"/>
          <w:bCs/>
          <w:rtl/>
        </w:rPr>
        <w:t>דרישות נוספות</w:t>
      </w:r>
    </w:p>
    <w:p w14:paraId="0E8A41F7" w14:textId="77777777" w:rsidR="00E14A59" w:rsidRPr="00515247"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515247">
        <w:rPr>
          <w:rFonts w:hint="cs"/>
          <w:b/>
          <w:rtl/>
        </w:rPr>
        <w:t>היכרות מעמיקה ויסודית עם המערכת הממשלתית והמגזר הציבורי לרבות חוק חובת המכרזים והכרות מעמיקה בעולם הבניה והשיפוצים.</w:t>
      </w:r>
    </w:p>
    <w:p w14:paraId="69116A3C" w14:textId="6DA801F7" w:rsidR="00E14A59" w:rsidRDefault="00E14A59" w:rsidP="001F68CC">
      <w:pPr>
        <w:pStyle w:val="af4"/>
        <w:keepNext/>
        <w:keepLines/>
        <w:numPr>
          <w:ilvl w:val="1"/>
          <w:numId w:val="85"/>
        </w:numPr>
        <w:overflowPunct w:val="0"/>
        <w:autoSpaceDE w:val="0"/>
        <w:autoSpaceDN w:val="0"/>
        <w:adjustRightInd w:val="0"/>
        <w:spacing w:line="360" w:lineRule="auto"/>
        <w:jc w:val="both"/>
        <w:textAlignment w:val="baseline"/>
        <w:rPr>
          <w:b/>
          <w:bCs/>
          <w:color w:val="000000" w:themeColor="text1"/>
        </w:rPr>
      </w:pPr>
      <w:r w:rsidRPr="00515247">
        <w:rPr>
          <w:b/>
          <w:rtl/>
        </w:rPr>
        <w:t>היכרות מעמיקה עם "המאגר המאוחד" - מאגר סעיפים ומחירים לעבודות בניה, אחזקה, תפעול ושירותים, לרבות תכנון וכתיבת כתבי כמויות ועריכת מכרזים</w:t>
      </w:r>
      <w:r w:rsidR="001F68CC">
        <w:rPr>
          <w:rFonts w:hint="cs"/>
          <w:b/>
          <w:rtl/>
        </w:rPr>
        <w:t>.</w:t>
      </w:r>
      <w:r w:rsidRPr="00515247">
        <w:rPr>
          <w:b/>
          <w:rtl/>
        </w:rPr>
        <w:t xml:space="preserve"> </w:t>
      </w:r>
    </w:p>
    <w:p w14:paraId="5C2560E7" w14:textId="77777777" w:rsidR="00444D05" w:rsidRPr="00DC3803" w:rsidRDefault="00444D05"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DC3803">
        <w:rPr>
          <w:rFonts w:hint="cs"/>
          <w:b/>
          <w:rtl/>
        </w:rPr>
        <w:t>ארגון והשתתפות בישיבות סטטוס קבועות עם המזמין</w:t>
      </w:r>
      <w:r w:rsidR="008B3953">
        <w:rPr>
          <w:rFonts w:hint="cs"/>
          <w:b/>
          <w:rtl/>
        </w:rPr>
        <w:t xml:space="preserve"> </w:t>
      </w:r>
      <w:r w:rsidR="008B3953">
        <w:rPr>
          <w:rFonts w:hint="cs"/>
          <w:rtl/>
        </w:rPr>
        <w:t xml:space="preserve">לצורך </w:t>
      </w:r>
      <w:r w:rsidR="008B3953" w:rsidRPr="00566D36">
        <w:rPr>
          <w:rtl/>
        </w:rPr>
        <w:t xml:space="preserve">ביצוע בקרה שוטפת על התקדמות הפרויקט, עריכת סיכומי </w:t>
      </w:r>
      <w:r w:rsidR="008B3953">
        <w:rPr>
          <w:rFonts w:hint="cs"/>
          <w:rtl/>
        </w:rPr>
        <w:t xml:space="preserve">פגישות, </w:t>
      </w:r>
      <w:r w:rsidR="008B3953" w:rsidRPr="00566D36">
        <w:rPr>
          <w:rtl/>
        </w:rPr>
        <w:t xml:space="preserve">פירוט מסקנות, </w:t>
      </w:r>
      <w:r w:rsidR="008B3953">
        <w:rPr>
          <w:rFonts w:hint="cs"/>
          <w:rtl/>
        </w:rPr>
        <w:t xml:space="preserve">הפקת </w:t>
      </w:r>
      <w:r w:rsidR="008B3953" w:rsidRPr="00566D36">
        <w:rPr>
          <w:rtl/>
        </w:rPr>
        <w:t>לקחים והצעות לשיפור וייעול בהתאם להנחיות המזמין</w:t>
      </w:r>
      <w:r w:rsidR="008B3953">
        <w:rPr>
          <w:rFonts w:hint="cs"/>
          <w:rtl/>
        </w:rPr>
        <w:t>,</w:t>
      </w:r>
      <w:r w:rsidR="008B3953" w:rsidRPr="00566D36">
        <w:rPr>
          <w:rtl/>
        </w:rPr>
        <w:t xml:space="preserve"> ריכוז וניהול כל התכתובת והמסרים הרשמיים בין כל הגורמים המשתתפים והמעורבים בפרויקט</w:t>
      </w:r>
      <w:r w:rsidR="008B3953">
        <w:rPr>
          <w:rFonts w:hint="cs"/>
          <w:b/>
          <w:rtl/>
        </w:rPr>
        <w:t>.</w:t>
      </w:r>
    </w:p>
    <w:p w14:paraId="21036758" w14:textId="77777777" w:rsidR="00444D05" w:rsidRDefault="00444D05"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FD2AFF">
        <w:rPr>
          <w:rFonts w:hint="cs"/>
          <w:b/>
          <w:rtl/>
        </w:rPr>
        <w:t>הכנת פרוטוקולים, מעקב אחר החלטות, ודוחות מסכמים</w:t>
      </w:r>
      <w:r w:rsidR="008B3953">
        <w:rPr>
          <w:rFonts w:hint="cs"/>
          <w:b/>
          <w:rtl/>
        </w:rPr>
        <w:t xml:space="preserve"> לנציג הרשות או לגופים נוספים, ככל ויידרש.</w:t>
      </w:r>
    </w:p>
    <w:p w14:paraId="1AA06440"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8B3953">
        <w:rPr>
          <w:rFonts w:hint="cs"/>
          <w:b/>
          <w:rtl/>
        </w:rPr>
        <w:t>למזמין קיימת התקשרות נפרדת מול מכון העתקות, על המציע להשתמש בפלטפורמה קיימת לצורך העתקת תכניות אדריכליות והעברתם לגורמים הרלוונטי</w:t>
      </w:r>
      <w:r w:rsidRPr="008B3953">
        <w:rPr>
          <w:rFonts w:hint="eastAsia"/>
          <w:b/>
          <w:rtl/>
        </w:rPr>
        <w:t>ים</w:t>
      </w:r>
      <w:r w:rsidRPr="008B3953">
        <w:rPr>
          <w:rFonts w:hint="cs"/>
          <w:b/>
          <w:rtl/>
        </w:rPr>
        <w:t xml:space="preserve">. </w:t>
      </w:r>
    </w:p>
    <w:p w14:paraId="1632B774"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8B3953">
        <w:rPr>
          <w:rFonts w:hint="cs"/>
          <w:b/>
          <w:rtl/>
        </w:rPr>
        <w:t xml:space="preserve">במידת הצורך </w:t>
      </w:r>
      <w:proofErr w:type="spellStart"/>
      <w:r w:rsidRPr="008B3953">
        <w:rPr>
          <w:rFonts w:hint="cs"/>
          <w:b/>
          <w:rtl/>
        </w:rPr>
        <w:t>ינתן</w:t>
      </w:r>
      <w:proofErr w:type="spellEnd"/>
      <w:r w:rsidRPr="008B3953">
        <w:rPr>
          <w:rFonts w:hint="cs"/>
          <w:b/>
          <w:rtl/>
        </w:rPr>
        <w:t xml:space="preserve"> ל</w:t>
      </w:r>
      <w:r w:rsidRPr="008B3953">
        <w:rPr>
          <w:b/>
          <w:rtl/>
        </w:rPr>
        <w:t>יווי וסיוע למזמין בהליכים משפטיים הנובעים משירותי ה</w:t>
      </w:r>
      <w:r w:rsidRPr="008B3953">
        <w:rPr>
          <w:rFonts w:hint="cs"/>
          <w:b/>
          <w:rtl/>
        </w:rPr>
        <w:t xml:space="preserve">מציע, </w:t>
      </w:r>
      <w:r w:rsidRPr="008B3953">
        <w:rPr>
          <w:b/>
          <w:rtl/>
        </w:rPr>
        <w:t>לרבות הגעה לישיבות ודיונים בערכאות, חתימה על תצהירים ומתן חוות דעת.</w:t>
      </w:r>
    </w:p>
    <w:p w14:paraId="32B4AC91"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tl/>
        </w:rPr>
      </w:pPr>
      <w:r w:rsidRPr="008B3953">
        <w:rPr>
          <w:b/>
          <w:rtl/>
        </w:rPr>
        <w:t>ביצוע כל עבודה אחרת שאינה מפורטת לעיל בתחומים משלימים לעבודות או השירותים נשוא מכרז</w:t>
      </w:r>
      <w:r w:rsidRPr="008B3953">
        <w:rPr>
          <w:rFonts w:hint="cs"/>
          <w:b/>
          <w:rtl/>
        </w:rPr>
        <w:t xml:space="preserve"> זה</w:t>
      </w:r>
      <w:r w:rsidRPr="008B3953">
        <w:rPr>
          <w:b/>
          <w:rtl/>
        </w:rPr>
        <w:t>.</w:t>
      </w:r>
    </w:p>
    <w:p w14:paraId="584CFED5" w14:textId="77777777" w:rsidR="00045016" w:rsidRDefault="008B3953" w:rsidP="000E3066">
      <w:pPr>
        <w:pStyle w:val="11"/>
        <w:numPr>
          <w:ilvl w:val="0"/>
          <w:numId w:val="85"/>
        </w:numPr>
        <w:rPr>
          <w:b w:val="0"/>
          <w:bCs/>
          <w:u w:val="single"/>
        </w:rPr>
      </w:pPr>
      <w:proofErr w:type="spellStart"/>
      <w:r w:rsidRPr="00AB1D03">
        <w:rPr>
          <w:b w:val="0"/>
          <w:bCs/>
          <w:u w:val="single"/>
          <w:rtl/>
        </w:rPr>
        <w:lastRenderedPageBreak/>
        <w:t>כח</w:t>
      </w:r>
      <w:proofErr w:type="spellEnd"/>
      <w:r w:rsidRPr="00AB1D03">
        <w:rPr>
          <w:b w:val="0"/>
          <w:bCs/>
          <w:u w:val="single"/>
          <w:rtl/>
        </w:rPr>
        <w:t xml:space="preserve"> אדם </w:t>
      </w:r>
      <w:r w:rsidR="00B86CD6">
        <w:rPr>
          <w:rFonts w:hint="cs"/>
          <w:b w:val="0"/>
          <w:bCs/>
          <w:u w:val="single"/>
          <w:rtl/>
        </w:rPr>
        <w:t>מטעם המצי</w:t>
      </w:r>
      <w:r w:rsidR="00045016">
        <w:rPr>
          <w:rFonts w:hint="cs"/>
          <w:b w:val="0"/>
          <w:bCs/>
          <w:u w:val="single"/>
          <w:rtl/>
        </w:rPr>
        <w:t>ע</w:t>
      </w:r>
    </w:p>
    <w:p w14:paraId="1CD90826" w14:textId="77777777" w:rsidR="00BD7F3A" w:rsidRDefault="00BD7F3A"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CB301B">
        <w:rPr>
          <w:rFonts w:hint="cs"/>
          <w:bCs/>
          <w:rtl/>
        </w:rPr>
        <w:t>מנהל פרויקט</w:t>
      </w:r>
      <w:r>
        <w:rPr>
          <w:rFonts w:hint="cs"/>
          <w:b/>
          <w:rtl/>
        </w:rPr>
        <w:t xml:space="preserve">: </w:t>
      </w:r>
    </w:p>
    <w:p w14:paraId="4D1A5A51" w14:textId="77777777" w:rsidR="005643C9" w:rsidRDefault="00BD7F3A"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BD7F3A">
        <w:rPr>
          <w:rFonts w:hint="cs"/>
          <w:rtl/>
        </w:rPr>
        <w:t xml:space="preserve">אחראי </w:t>
      </w:r>
      <w:r w:rsidR="005643C9">
        <w:rPr>
          <w:rFonts w:hint="cs"/>
          <w:rtl/>
        </w:rPr>
        <w:t xml:space="preserve">על </w:t>
      </w:r>
      <w:r w:rsidRPr="00BD7F3A">
        <w:rPr>
          <w:rFonts w:hint="cs"/>
          <w:rtl/>
        </w:rPr>
        <w:t>ניהול ותיאום כלל פעילויות הייעוץ ההנדסי והתכנוני במסגרת פרויקטים של שיפוץ ובינוי. תפקידו להבטיח ביצוע מקצועי, איכותי ויעיל של השירותים המוזמנים במסגרת המכרז, בהתאם ללוחות הזמנים, לתקציב, לדרישות החוק ולתקנים הרלוונטיים</w:t>
      </w:r>
      <w:r w:rsidRPr="00BD7F3A">
        <w:t>.</w:t>
      </w:r>
    </w:p>
    <w:p w14:paraId="0707BE54" w14:textId="77777777" w:rsidR="00206FE6" w:rsidRPr="005643C9" w:rsidRDefault="00D27137"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566D36">
        <w:rPr>
          <w:rtl/>
        </w:rPr>
        <w:t xml:space="preserve">מנהל </w:t>
      </w:r>
      <w:r>
        <w:rPr>
          <w:rFonts w:hint="cs"/>
          <w:rtl/>
        </w:rPr>
        <w:t>הפרויקט</w:t>
      </w:r>
      <w:r w:rsidRPr="00566D36">
        <w:rPr>
          <w:rtl/>
        </w:rPr>
        <w:t xml:space="preserve"> המוצע מטעם המציע נדרש לספק בפועל את השירותים נשוא מכרז</w:t>
      </w:r>
      <w:r>
        <w:rPr>
          <w:rFonts w:hint="cs"/>
          <w:rtl/>
        </w:rPr>
        <w:t xml:space="preserve"> </w:t>
      </w:r>
      <w:r w:rsidRPr="003652F3">
        <w:rPr>
          <w:rFonts w:eastAsia="David" w:hint="eastAsia"/>
          <w:rtl/>
        </w:rPr>
        <w:t>במהלך</w:t>
      </w:r>
      <w:r w:rsidRPr="003652F3">
        <w:rPr>
          <w:rFonts w:eastAsia="David"/>
          <w:rtl/>
        </w:rPr>
        <w:t xml:space="preserve"> </w:t>
      </w:r>
      <w:r w:rsidRPr="003652F3">
        <w:rPr>
          <w:rFonts w:eastAsia="David" w:hint="eastAsia"/>
          <w:rtl/>
        </w:rPr>
        <w:t>כל</w:t>
      </w:r>
      <w:r w:rsidRPr="003652F3">
        <w:rPr>
          <w:rFonts w:eastAsia="David"/>
          <w:rtl/>
        </w:rPr>
        <w:t xml:space="preserve"> </w:t>
      </w:r>
      <w:r w:rsidRPr="003652F3">
        <w:rPr>
          <w:rFonts w:eastAsia="David" w:hint="eastAsia"/>
          <w:rtl/>
        </w:rPr>
        <w:t>תקופת</w:t>
      </w:r>
      <w:r w:rsidRPr="003652F3">
        <w:rPr>
          <w:rFonts w:eastAsia="David"/>
          <w:rtl/>
        </w:rPr>
        <w:t xml:space="preserve"> </w:t>
      </w:r>
      <w:r w:rsidRPr="003652F3">
        <w:rPr>
          <w:rFonts w:eastAsia="David" w:hint="eastAsia"/>
          <w:rtl/>
        </w:rPr>
        <w:t>ההתקשרות</w:t>
      </w:r>
      <w:r>
        <w:rPr>
          <w:rFonts w:hint="cs"/>
          <w:rtl/>
        </w:rPr>
        <w:t>.</w:t>
      </w:r>
    </w:p>
    <w:p w14:paraId="4F1D5B61" w14:textId="77777777" w:rsidR="0069529E" w:rsidRPr="0069529E" w:rsidRDefault="005643C9"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5643C9">
        <w:rPr>
          <w:rFonts w:hint="cs"/>
          <w:rtl/>
        </w:rPr>
        <w:t>ככל ומנהל הפרויקט יסיים את תפקידו אצל המציע במהלך תקופת ההתקשרות, באחריות המציע למצוא מנהל פרויקט וליידע את נציג הרשות</w:t>
      </w:r>
      <w:r w:rsidR="00206FE6">
        <w:rPr>
          <w:rFonts w:hint="cs"/>
          <w:rtl/>
        </w:rPr>
        <w:t xml:space="preserve"> תוך</w:t>
      </w:r>
      <w:r w:rsidRPr="005643C9">
        <w:rPr>
          <w:rFonts w:hint="cs"/>
          <w:rtl/>
        </w:rPr>
        <w:t xml:space="preserve"> 60 יום מראש לפחות. המציע יעביר מסמכים המעידים על עמידת מנהל הפרויקט בתנאי סף שנקבעו במסמכי המכרז</w:t>
      </w:r>
      <w:r w:rsidR="001E37CF">
        <w:rPr>
          <w:rFonts w:hint="cs"/>
          <w:rtl/>
        </w:rPr>
        <w:t xml:space="preserve"> (השכלה וניסיון)</w:t>
      </w:r>
      <w:r w:rsidRPr="005643C9">
        <w:rPr>
          <w:rFonts w:hint="cs"/>
          <w:rtl/>
        </w:rPr>
        <w:t>. יובהר כי ועדת המכרזים המשרדית היא הגורם המקצועי שתיקבע את עמידות מנהל הפרויקט בתנאי הסף ומתן אישור לביצוע השירותים על ידו למזמין.</w:t>
      </w:r>
    </w:p>
    <w:p w14:paraId="3447814A" w14:textId="77777777" w:rsidR="005643C9" w:rsidRDefault="0069529E"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FC057F">
        <w:rPr>
          <w:rtl/>
        </w:rPr>
        <w:t xml:space="preserve">מנהל הפרויקט מטעם המציע נדרש להיות מועסק על ידו ביחסי עובד מעביד או כנותן שירותים למציע בהיקף של </w:t>
      </w:r>
      <w:r w:rsidR="00715820">
        <w:rPr>
          <w:rFonts w:hint="cs"/>
          <w:rtl/>
        </w:rPr>
        <w:t>כ-</w:t>
      </w:r>
      <w:r w:rsidRPr="00FC057F">
        <w:rPr>
          <w:rtl/>
        </w:rPr>
        <w:t xml:space="preserve"> </w:t>
      </w:r>
      <w:r w:rsidR="00777D40">
        <w:rPr>
          <w:rFonts w:hint="cs"/>
          <w:rtl/>
        </w:rPr>
        <w:t>130</w:t>
      </w:r>
      <w:r w:rsidRPr="00FC057F">
        <w:rPr>
          <w:rtl/>
        </w:rPr>
        <w:t xml:space="preserve"> שעות עבודה בחודש</w:t>
      </w:r>
      <w:r w:rsidR="001E37CF">
        <w:rPr>
          <w:rFonts w:hint="cs"/>
          <w:rtl/>
        </w:rPr>
        <w:t>.</w:t>
      </w:r>
      <w:r w:rsidR="005643C9" w:rsidRPr="005643C9">
        <w:rPr>
          <w:rFonts w:hint="cs"/>
          <w:rtl/>
        </w:rPr>
        <w:t xml:space="preserve"> </w:t>
      </w:r>
    </w:p>
    <w:p w14:paraId="3637C0AF" w14:textId="77777777" w:rsidR="001F0788" w:rsidRDefault="001F0788"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התשלום יהיה בהתאם לאחוז ההנחה שהגיש הספק הזוכה במסגרת המכרז </w:t>
      </w:r>
      <w:r w:rsidR="00C72DCE">
        <w:rPr>
          <w:rFonts w:hint="cs"/>
          <w:b/>
          <w:rtl/>
        </w:rPr>
        <w:t>עבור</w:t>
      </w:r>
      <w:r>
        <w:rPr>
          <w:rFonts w:hint="cs"/>
          <w:b/>
          <w:rtl/>
        </w:rPr>
        <w:t xml:space="preserve"> מתכנן 3 ל</w:t>
      </w:r>
      <w:r w:rsidR="00C72DCE">
        <w:rPr>
          <w:rFonts w:hint="cs"/>
          <w:b/>
          <w:rtl/>
        </w:rPr>
        <w:t xml:space="preserve">פי </w:t>
      </w:r>
      <w:r>
        <w:rPr>
          <w:rFonts w:hint="cs"/>
          <w:b/>
          <w:rtl/>
        </w:rPr>
        <w:t xml:space="preserve">הודעת </w:t>
      </w:r>
      <w:proofErr w:type="spellStart"/>
      <w:r>
        <w:rPr>
          <w:rFonts w:hint="cs"/>
          <w:b/>
          <w:rtl/>
        </w:rPr>
        <w:t>תכ"ם</w:t>
      </w:r>
      <w:proofErr w:type="spellEnd"/>
      <w:r>
        <w:rPr>
          <w:rFonts w:hint="cs"/>
          <w:b/>
          <w:rtl/>
        </w:rPr>
        <w:t xml:space="preserve"> ה.8.1.1.1 "</w:t>
      </w:r>
      <w:r w:rsidRPr="00C72DCE">
        <w:rPr>
          <w:rFonts w:hint="cs"/>
          <w:b/>
          <w:i/>
          <w:iCs/>
          <w:rtl/>
        </w:rPr>
        <w:t>נותני שירותים חיצוניים ועובדי קבלן</w:t>
      </w:r>
      <w:r>
        <w:rPr>
          <w:rFonts w:hint="cs"/>
          <w:b/>
          <w:rtl/>
        </w:rPr>
        <w:t xml:space="preserve">". </w:t>
      </w:r>
    </w:p>
    <w:p w14:paraId="13E7DA62" w14:textId="77777777" w:rsidR="00267EA6" w:rsidRDefault="00267EA6" w:rsidP="00EA780E">
      <w:pPr>
        <w:keepNext/>
        <w:keepLines/>
        <w:overflowPunct w:val="0"/>
        <w:autoSpaceDE w:val="0"/>
        <w:autoSpaceDN w:val="0"/>
        <w:adjustRightInd w:val="0"/>
        <w:spacing w:line="360" w:lineRule="auto"/>
        <w:jc w:val="both"/>
        <w:textAlignment w:val="baseline"/>
        <w:rPr>
          <w:b/>
          <w:rtl/>
        </w:rPr>
      </w:pPr>
    </w:p>
    <w:p w14:paraId="40B1AF27" w14:textId="77777777" w:rsidR="001F0788" w:rsidRDefault="001F0788" w:rsidP="000E3066">
      <w:pPr>
        <w:pStyle w:val="af4"/>
        <w:keepNext/>
        <w:keepLines/>
        <w:numPr>
          <w:ilvl w:val="1"/>
          <w:numId w:val="85"/>
        </w:numPr>
        <w:overflowPunct w:val="0"/>
        <w:autoSpaceDE w:val="0"/>
        <w:autoSpaceDN w:val="0"/>
        <w:adjustRightInd w:val="0"/>
        <w:spacing w:line="360" w:lineRule="auto"/>
        <w:jc w:val="both"/>
        <w:textAlignment w:val="baseline"/>
        <w:rPr>
          <w:b/>
        </w:rPr>
      </w:pPr>
      <w:r>
        <w:rPr>
          <w:rFonts w:hint="cs"/>
          <w:bCs/>
          <w:rtl/>
        </w:rPr>
        <w:t>סוגי יועצים</w:t>
      </w:r>
      <w:r>
        <w:rPr>
          <w:rFonts w:hint="cs"/>
          <w:b/>
          <w:rtl/>
        </w:rPr>
        <w:t xml:space="preserve">: </w:t>
      </w:r>
    </w:p>
    <w:p w14:paraId="7B9944EE" w14:textId="77777777" w:rsidR="00D01321" w:rsidRPr="00D01321" w:rsidRDefault="00267EA6"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rtl/>
        </w:rPr>
        <w:t>הספק</w:t>
      </w:r>
      <w:r w:rsidR="00D01321">
        <w:rPr>
          <w:rFonts w:hint="cs"/>
          <w:rtl/>
        </w:rPr>
        <w:t xml:space="preserve"> הזוכה יציג צוות יועצים</w:t>
      </w:r>
      <w:r w:rsidR="00D01321">
        <w:rPr>
          <w:rFonts w:hint="cs"/>
          <w:b/>
          <w:rtl/>
        </w:rPr>
        <w:t xml:space="preserve"> </w:t>
      </w:r>
      <w:r w:rsidR="00D01321">
        <w:rPr>
          <w:rFonts w:hint="cs"/>
          <w:rtl/>
        </w:rPr>
        <w:t>בתחומים שונים כגון: אדריכלות, קונסטרוקציה, חשמל, מיזוג אוויר, אינסטלציה בטיחות ועוד.</w:t>
      </w:r>
    </w:p>
    <w:p w14:paraId="41F64F87" w14:textId="77777777" w:rsidR="00267EA6" w:rsidRPr="00D01321" w:rsidRDefault="00D01321"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הספק </w:t>
      </w:r>
      <w:r w:rsidR="00267EA6">
        <w:rPr>
          <w:rFonts w:hint="cs"/>
          <w:rtl/>
        </w:rPr>
        <w:t xml:space="preserve">רשאי להפעיל קבלני משנה עבור סוגי </w:t>
      </w:r>
      <w:r>
        <w:rPr>
          <w:rFonts w:hint="cs"/>
          <w:rtl/>
        </w:rPr>
        <w:t>ה</w:t>
      </w:r>
      <w:r w:rsidR="00267EA6">
        <w:rPr>
          <w:rFonts w:hint="cs"/>
          <w:rtl/>
        </w:rPr>
        <w:t>יועצים</w:t>
      </w:r>
      <w:r>
        <w:rPr>
          <w:rFonts w:hint="cs"/>
          <w:rtl/>
        </w:rPr>
        <w:t xml:space="preserve"> כאמור.</w:t>
      </w:r>
      <w:r w:rsidR="00267EA6">
        <w:rPr>
          <w:rFonts w:hint="cs"/>
          <w:rtl/>
        </w:rPr>
        <w:t xml:space="preserve"> </w:t>
      </w:r>
    </w:p>
    <w:p w14:paraId="2155CBA1" w14:textId="77777777" w:rsidR="00C3770C" w:rsidRDefault="00267EA6"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eastAsia="David" w:hint="cs"/>
          <w:b/>
          <w:caps/>
          <w:kern w:val="28"/>
          <w:rtl/>
        </w:rPr>
        <w:t xml:space="preserve">היועצים יהיו </w:t>
      </w:r>
      <w:r w:rsidRPr="00267EA6">
        <w:rPr>
          <w:rFonts w:eastAsia="David" w:hint="cs"/>
          <w:b/>
          <w:caps/>
          <w:kern w:val="28"/>
          <w:rtl/>
        </w:rPr>
        <w:t>מומחים בתחומים שונים שמלווים את הפרויקט, כגון: יועץ קונסטרוקציה, יועץ חשמל, יועץ אינסטלציה, יועץ בטיחות ועוד. כל יועץ מספק ידע מקצועי בתחומו כדי להבטיח שהפרויקט יעמוד בדרישות הטכניות והרגולטוריות.</w:t>
      </w:r>
    </w:p>
    <w:p w14:paraId="7371B44E" w14:textId="77777777" w:rsidR="003859A0" w:rsidRDefault="00972F4C"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בטרם תחילת </w:t>
      </w:r>
      <w:r w:rsidR="00824996">
        <w:rPr>
          <w:rFonts w:hint="cs"/>
          <w:b/>
          <w:rtl/>
        </w:rPr>
        <w:t xml:space="preserve">ביצוע </w:t>
      </w:r>
      <w:r>
        <w:rPr>
          <w:rFonts w:hint="cs"/>
          <w:b/>
          <w:rtl/>
        </w:rPr>
        <w:t>כל פרויקט</w:t>
      </w:r>
      <w:r w:rsidR="00824996">
        <w:rPr>
          <w:rFonts w:hint="cs"/>
          <w:b/>
          <w:rtl/>
        </w:rPr>
        <w:t>, הספק הזוכה יידרש להעביר לנציג הרשות את צוות היועצים מטעמו ולצרף מסמכים המעידים על השכלתם וניסיונם לצורך בחינת עמידתם בדרישות ובתנאים שנקבעו ביועץ 2</w:t>
      </w:r>
      <w:r w:rsidR="00C60890">
        <w:rPr>
          <w:rFonts w:hint="cs"/>
          <w:b/>
          <w:rtl/>
        </w:rPr>
        <w:t xml:space="preserve"> </w:t>
      </w:r>
      <w:r w:rsidR="00824996">
        <w:rPr>
          <w:rFonts w:hint="cs"/>
          <w:b/>
          <w:rtl/>
        </w:rPr>
        <w:t xml:space="preserve">בהודעת </w:t>
      </w:r>
      <w:proofErr w:type="spellStart"/>
      <w:r w:rsidR="00824996">
        <w:rPr>
          <w:rFonts w:hint="cs"/>
          <w:b/>
          <w:rtl/>
        </w:rPr>
        <w:t>תכ"ם</w:t>
      </w:r>
      <w:proofErr w:type="spellEnd"/>
      <w:r w:rsidR="00824996">
        <w:rPr>
          <w:rFonts w:hint="cs"/>
          <w:b/>
          <w:rtl/>
        </w:rPr>
        <w:t xml:space="preserve"> ה.8.1.1.1</w:t>
      </w:r>
      <w:r w:rsidR="004F6458">
        <w:rPr>
          <w:rFonts w:hint="cs"/>
          <w:b/>
          <w:rtl/>
        </w:rPr>
        <w:t xml:space="preserve"> "</w:t>
      </w:r>
      <w:r w:rsidR="004F6458" w:rsidRPr="0030570A">
        <w:rPr>
          <w:rFonts w:hint="cs"/>
          <w:b/>
          <w:i/>
          <w:iCs/>
          <w:rtl/>
        </w:rPr>
        <w:t>נותני שירותים חיצוניים ועובדי קבלן</w:t>
      </w:r>
      <w:r w:rsidR="004F6458">
        <w:rPr>
          <w:rFonts w:hint="cs"/>
          <w:b/>
          <w:rtl/>
        </w:rPr>
        <w:t>"</w:t>
      </w:r>
      <w:r w:rsidR="000A02E9" w:rsidRPr="000A02E9">
        <w:rPr>
          <w:b/>
          <w:rtl/>
        </w:rPr>
        <w:t xml:space="preserve"> </w:t>
      </w:r>
      <w:r w:rsidR="004F6458">
        <w:rPr>
          <w:rFonts w:hint="cs"/>
          <w:b/>
          <w:rtl/>
        </w:rPr>
        <w:t xml:space="preserve">כדלקמן: </w:t>
      </w:r>
    </w:p>
    <w:p w14:paraId="6C1F05DA" w14:textId="77777777" w:rsidR="0030570A" w:rsidRPr="00DB17D2" w:rsidRDefault="0030570A" w:rsidP="0030570A">
      <w:pPr>
        <w:pStyle w:val="af4"/>
        <w:keepNext/>
        <w:keepLines/>
        <w:overflowPunct w:val="0"/>
        <w:autoSpaceDE w:val="0"/>
        <w:autoSpaceDN w:val="0"/>
        <w:adjustRightInd w:val="0"/>
        <w:spacing w:line="360" w:lineRule="auto"/>
        <w:ind w:left="1404"/>
        <w:jc w:val="both"/>
        <w:textAlignment w:val="baseline"/>
        <w:rPr>
          <w:b/>
          <w:rtl/>
        </w:rPr>
      </w:pPr>
    </w:p>
    <w:p w14:paraId="7D305D39" w14:textId="77777777" w:rsidR="003859A0" w:rsidRPr="0030570A" w:rsidRDefault="003859A0" w:rsidP="003859A0">
      <w:pPr>
        <w:pStyle w:val="2"/>
        <w:numPr>
          <w:ilvl w:val="0"/>
          <w:numId w:val="0"/>
        </w:numPr>
        <w:ind w:left="567"/>
        <w:rPr>
          <w:rFonts w:ascii="David" w:hAnsi="David" w:cs="David"/>
          <w:b/>
          <w:sz w:val="24"/>
          <w:szCs w:val="24"/>
        </w:rPr>
      </w:pPr>
      <w:r w:rsidRPr="0030570A">
        <w:rPr>
          <w:rFonts w:ascii="David" w:hAnsi="David" w:cs="David"/>
          <w:b/>
          <w:sz w:val="24"/>
          <w:szCs w:val="24"/>
          <w:rtl/>
        </w:rPr>
        <w:t xml:space="preserve">יועץ העונה על </w:t>
      </w:r>
      <w:r w:rsidRPr="0030570A">
        <w:rPr>
          <w:rFonts w:ascii="David" w:hAnsi="David" w:cs="David"/>
          <w:b/>
          <w:sz w:val="24"/>
          <w:szCs w:val="24"/>
          <w:u w:val="single"/>
          <w:rtl/>
        </w:rPr>
        <w:t>אחת</w:t>
      </w:r>
      <w:r w:rsidRPr="0030570A">
        <w:rPr>
          <w:rFonts w:ascii="David" w:hAnsi="David" w:cs="David"/>
          <w:b/>
          <w:sz w:val="24"/>
          <w:szCs w:val="24"/>
          <w:rtl/>
        </w:rPr>
        <w:t xml:space="preserve"> משתי החלופות הבאות:</w:t>
      </w:r>
    </w:p>
    <w:p w14:paraId="43755C9A" w14:textId="77777777" w:rsidR="003859A0" w:rsidRPr="0030570A" w:rsidRDefault="003859A0" w:rsidP="0030570A">
      <w:pPr>
        <w:pStyle w:val="3"/>
        <w:numPr>
          <w:ilvl w:val="0"/>
          <w:numId w:val="0"/>
        </w:numPr>
        <w:tabs>
          <w:tab w:val="clear" w:pos="1304"/>
          <w:tab w:val="left" w:pos="1302"/>
        </w:tabs>
        <w:ind w:left="1371"/>
        <w:rPr>
          <w:rFonts w:ascii="David" w:hAnsi="David" w:cs="David"/>
          <w:b/>
          <w:sz w:val="24"/>
          <w:szCs w:val="24"/>
        </w:rPr>
      </w:pPr>
      <w:r w:rsidRPr="0030570A">
        <w:rPr>
          <w:rFonts w:ascii="David" w:hAnsi="David" w:cs="David"/>
          <w:b/>
          <w:sz w:val="24"/>
          <w:szCs w:val="24"/>
          <w:rtl/>
        </w:rPr>
        <w:t xml:space="preserve">יועץ העונה על שני התנאים הבאים, </w:t>
      </w:r>
      <w:r w:rsidRPr="0030570A">
        <w:rPr>
          <w:rFonts w:ascii="David" w:hAnsi="David" w:cs="David"/>
          <w:bCs/>
          <w:sz w:val="24"/>
          <w:szCs w:val="24"/>
          <w:u w:val="single"/>
          <w:rtl/>
        </w:rPr>
        <w:t>במצטבר</w:t>
      </w:r>
      <w:r w:rsidRPr="0030570A">
        <w:rPr>
          <w:rFonts w:ascii="David" w:hAnsi="David" w:cs="David"/>
          <w:b/>
          <w:sz w:val="24"/>
          <w:szCs w:val="24"/>
          <w:rtl/>
        </w:rPr>
        <w:t xml:space="preserve">: </w:t>
      </w:r>
    </w:p>
    <w:p w14:paraId="086E5465" w14:textId="77777777" w:rsidR="003859A0" w:rsidRPr="002B7BC6" w:rsidRDefault="003859A0" w:rsidP="0030570A">
      <w:pPr>
        <w:pStyle w:val="40"/>
      </w:pPr>
      <w:r w:rsidRPr="0030570A">
        <w:rPr>
          <w:rFonts w:ascii="David" w:hAnsi="David" w:cs="David"/>
          <w:b/>
          <w:sz w:val="24"/>
          <w:szCs w:val="24"/>
          <w:rtl/>
        </w:rPr>
        <w:lastRenderedPageBreak/>
        <w:t>בעל תואר מהנדס</w:t>
      </w:r>
      <w:r w:rsidRPr="0030570A">
        <w:rPr>
          <w:rFonts w:ascii="David" w:hAnsi="David" w:cs="David" w:hint="cs"/>
          <w:b/>
          <w:sz w:val="24"/>
          <w:szCs w:val="24"/>
          <w:rtl/>
        </w:rPr>
        <w:t xml:space="preserve"> או בעל תואר אדריכל או בעל תעודת רישום מרשם המהנדסים והאדריכלים</w:t>
      </w:r>
      <w:r w:rsidRPr="0030570A">
        <w:rPr>
          <w:rFonts w:ascii="David" w:hAnsi="David" w:cs="David"/>
          <w:b/>
          <w:sz w:val="24"/>
          <w:szCs w:val="24"/>
          <w:rtl/>
        </w:rPr>
        <w:t xml:space="preserve"> או בעל תואר שני או שלישי</w:t>
      </w:r>
      <w:r w:rsidRPr="00436185">
        <w:rPr>
          <w:rFonts w:ascii="David" w:hAnsi="David" w:cs="David" w:hint="cs"/>
          <w:b/>
          <w:sz w:val="24"/>
          <w:szCs w:val="24"/>
          <w:rtl/>
        </w:rPr>
        <w:t>;</w:t>
      </w:r>
    </w:p>
    <w:p w14:paraId="0BA84F02" w14:textId="77777777" w:rsidR="003859A0" w:rsidRPr="002B7BC6" w:rsidRDefault="003859A0" w:rsidP="0030570A">
      <w:pPr>
        <w:pStyle w:val="40"/>
      </w:pPr>
      <w:r w:rsidRPr="0030570A">
        <w:rPr>
          <w:rFonts w:ascii="David" w:hAnsi="David" w:cs="David"/>
          <w:b/>
          <w:sz w:val="24"/>
          <w:szCs w:val="24"/>
          <w:rtl/>
        </w:rPr>
        <w:t xml:space="preserve">בעל ניסיון מקצועי </w:t>
      </w:r>
      <w:r w:rsidRPr="0030570A">
        <w:rPr>
          <w:rFonts w:ascii="David" w:hAnsi="David" w:cs="David" w:hint="cs"/>
          <w:b/>
          <w:sz w:val="24"/>
          <w:szCs w:val="24"/>
          <w:rtl/>
        </w:rPr>
        <w:t xml:space="preserve">של </w:t>
      </w:r>
      <w:r w:rsidRPr="0030570A">
        <w:rPr>
          <w:rFonts w:ascii="David" w:hAnsi="David" w:cs="David"/>
          <w:b/>
          <w:sz w:val="24"/>
          <w:szCs w:val="24"/>
          <w:rtl/>
        </w:rPr>
        <w:t>מעל 7 שנים בתחום הרלוונטי בו נדרשת עבודת הייעוץ</w:t>
      </w:r>
      <w:r w:rsidRPr="002B7BC6">
        <w:rPr>
          <w:rFonts w:hint="cs"/>
          <w:rtl/>
        </w:rPr>
        <w:t>.</w:t>
      </w:r>
      <w:r w:rsidRPr="002B7BC6">
        <w:rPr>
          <w:rtl/>
        </w:rPr>
        <w:t xml:space="preserve"> </w:t>
      </w:r>
    </w:p>
    <w:p w14:paraId="52EBA890" w14:textId="77777777" w:rsidR="003859A0" w:rsidRPr="0030570A" w:rsidRDefault="003859A0" w:rsidP="003859A0">
      <w:pPr>
        <w:tabs>
          <w:tab w:val="left" w:pos="378"/>
        </w:tabs>
        <w:spacing w:line="360" w:lineRule="auto"/>
        <w:ind w:left="378" w:firstLine="274"/>
        <w:rPr>
          <w:rFonts w:ascii="Arial" w:hAnsi="Arial" w:cs="Arial"/>
          <w:b/>
          <w:bCs/>
          <w:sz w:val="28"/>
          <w:szCs w:val="28"/>
          <w:rtl/>
        </w:rPr>
      </w:pPr>
      <w:r w:rsidRPr="0030570A">
        <w:rPr>
          <w:rFonts w:ascii="Arial" w:hAnsi="Arial" w:cs="Arial"/>
          <w:b/>
          <w:bCs/>
          <w:sz w:val="28"/>
          <w:szCs w:val="28"/>
          <w:rtl/>
        </w:rPr>
        <w:t>או</w:t>
      </w:r>
    </w:p>
    <w:p w14:paraId="35AE75ED" w14:textId="77777777" w:rsidR="003859A0" w:rsidRPr="0030570A" w:rsidRDefault="003859A0" w:rsidP="0030570A">
      <w:pPr>
        <w:pStyle w:val="3"/>
        <w:numPr>
          <w:ilvl w:val="0"/>
          <w:numId w:val="0"/>
        </w:numPr>
        <w:tabs>
          <w:tab w:val="clear" w:pos="1304"/>
          <w:tab w:val="left" w:pos="1302"/>
        </w:tabs>
        <w:ind w:left="1371"/>
        <w:rPr>
          <w:rFonts w:ascii="David" w:hAnsi="David" w:cs="David"/>
          <w:b/>
          <w:sz w:val="24"/>
          <w:szCs w:val="24"/>
        </w:rPr>
      </w:pPr>
      <w:r w:rsidRPr="0030570A">
        <w:rPr>
          <w:rFonts w:ascii="David" w:hAnsi="David" w:cs="David"/>
          <w:b/>
          <w:sz w:val="24"/>
          <w:szCs w:val="24"/>
          <w:rtl/>
        </w:rPr>
        <w:t xml:space="preserve">יועץ העונה על שני התנאים הבאים, </w:t>
      </w:r>
      <w:r w:rsidRPr="0030570A">
        <w:rPr>
          <w:rFonts w:ascii="David" w:hAnsi="David" w:cs="David"/>
          <w:bCs/>
          <w:sz w:val="24"/>
          <w:szCs w:val="24"/>
          <w:u w:val="single"/>
          <w:rtl/>
        </w:rPr>
        <w:t>במצטבר</w:t>
      </w:r>
      <w:r w:rsidRPr="0030570A">
        <w:rPr>
          <w:rFonts w:ascii="David" w:hAnsi="David" w:cs="David"/>
          <w:b/>
          <w:sz w:val="24"/>
          <w:szCs w:val="24"/>
          <w:rtl/>
        </w:rPr>
        <w:t>:</w:t>
      </w:r>
    </w:p>
    <w:p w14:paraId="00EEE83B" w14:textId="77777777" w:rsidR="003859A0" w:rsidRPr="009276CA" w:rsidRDefault="009276CA" w:rsidP="000E3066">
      <w:pPr>
        <w:pStyle w:val="40"/>
        <w:numPr>
          <w:ilvl w:val="3"/>
          <w:numId w:val="86"/>
        </w:numPr>
        <w:tabs>
          <w:tab w:val="num" w:pos="1440"/>
        </w:tabs>
        <w:rPr>
          <w:rFonts w:ascii="David" w:hAnsi="David" w:cs="David"/>
          <w:b/>
          <w:sz w:val="24"/>
          <w:szCs w:val="24"/>
        </w:rPr>
      </w:pPr>
      <w:r>
        <w:rPr>
          <w:rFonts w:ascii="David" w:hAnsi="David" w:cs="David" w:hint="cs"/>
          <w:b/>
          <w:sz w:val="24"/>
          <w:szCs w:val="24"/>
          <w:rtl/>
        </w:rPr>
        <w:t xml:space="preserve"> </w:t>
      </w:r>
      <w:r w:rsidR="003859A0" w:rsidRPr="009276CA">
        <w:rPr>
          <w:rFonts w:ascii="David" w:hAnsi="David" w:cs="David"/>
          <w:b/>
          <w:sz w:val="24"/>
          <w:szCs w:val="24"/>
          <w:rtl/>
        </w:rPr>
        <w:t>בעל תואר אקדמאי ראשון</w:t>
      </w:r>
      <w:r w:rsidR="003859A0" w:rsidRPr="009276CA">
        <w:rPr>
          <w:rFonts w:ascii="David" w:hAnsi="David" w:cs="David" w:hint="cs"/>
          <w:b/>
          <w:sz w:val="24"/>
          <w:szCs w:val="24"/>
          <w:rtl/>
        </w:rPr>
        <w:t>;</w:t>
      </w:r>
    </w:p>
    <w:p w14:paraId="684FDED2" w14:textId="77777777" w:rsidR="003859A0" w:rsidRDefault="009276CA" w:rsidP="00436185">
      <w:pPr>
        <w:pStyle w:val="40"/>
        <w:rPr>
          <w:rFonts w:ascii="David" w:hAnsi="David" w:cs="David"/>
          <w:b/>
          <w:sz w:val="24"/>
          <w:szCs w:val="24"/>
        </w:rPr>
      </w:pPr>
      <w:r>
        <w:rPr>
          <w:rFonts w:ascii="David" w:hAnsi="David" w:cs="David" w:hint="cs"/>
          <w:b/>
          <w:sz w:val="24"/>
          <w:szCs w:val="24"/>
          <w:rtl/>
        </w:rPr>
        <w:t xml:space="preserve"> </w:t>
      </w:r>
      <w:r w:rsidR="003859A0" w:rsidRPr="009276CA">
        <w:rPr>
          <w:rFonts w:ascii="David" w:hAnsi="David" w:cs="David"/>
          <w:b/>
          <w:sz w:val="24"/>
          <w:szCs w:val="24"/>
          <w:rtl/>
        </w:rPr>
        <w:t xml:space="preserve">בעל ניסיון מקצועי </w:t>
      </w:r>
      <w:r w:rsidR="003859A0" w:rsidRPr="009276CA">
        <w:rPr>
          <w:rFonts w:ascii="David" w:hAnsi="David" w:cs="David" w:hint="cs"/>
          <w:b/>
          <w:sz w:val="24"/>
          <w:szCs w:val="24"/>
          <w:rtl/>
        </w:rPr>
        <w:t xml:space="preserve">של </w:t>
      </w:r>
      <w:r w:rsidR="003859A0" w:rsidRPr="009276CA">
        <w:rPr>
          <w:rFonts w:ascii="David" w:hAnsi="David" w:cs="David"/>
          <w:b/>
          <w:sz w:val="24"/>
          <w:szCs w:val="24"/>
          <w:rtl/>
        </w:rPr>
        <w:t>מעל 10 שנים בתחום הרלוונטי בו נדרשת</w:t>
      </w:r>
      <w:r>
        <w:rPr>
          <w:rFonts w:ascii="David" w:hAnsi="David" w:cs="David" w:hint="cs"/>
          <w:b/>
          <w:sz w:val="24"/>
          <w:szCs w:val="24"/>
          <w:rtl/>
        </w:rPr>
        <w:t xml:space="preserve"> </w:t>
      </w:r>
      <w:r w:rsidR="003859A0" w:rsidRPr="009276CA">
        <w:rPr>
          <w:rFonts w:ascii="David" w:hAnsi="David" w:cs="David"/>
          <w:b/>
          <w:sz w:val="24"/>
          <w:szCs w:val="24"/>
          <w:rtl/>
        </w:rPr>
        <w:t>עבודת הייעוץ</w:t>
      </w:r>
      <w:r w:rsidR="003859A0" w:rsidRPr="009276CA">
        <w:rPr>
          <w:rFonts w:ascii="David" w:hAnsi="David" w:cs="David" w:hint="cs"/>
          <w:b/>
          <w:sz w:val="24"/>
          <w:szCs w:val="24"/>
          <w:rtl/>
        </w:rPr>
        <w:t>.</w:t>
      </w:r>
    </w:p>
    <w:p w14:paraId="5B2411C1" w14:textId="77777777" w:rsidR="00EA780E" w:rsidRDefault="00EA780E" w:rsidP="00EA780E">
      <w:pPr>
        <w:pStyle w:val="40"/>
        <w:numPr>
          <w:ilvl w:val="0"/>
          <w:numId w:val="0"/>
        </w:numPr>
        <w:ind w:left="1728" w:hanging="648"/>
        <w:rPr>
          <w:rFonts w:ascii="David" w:hAnsi="David" w:cs="David"/>
          <w:b/>
          <w:sz w:val="24"/>
          <w:szCs w:val="24"/>
          <w:rtl/>
        </w:rPr>
      </w:pPr>
    </w:p>
    <w:p w14:paraId="11C9FAE6" w14:textId="77777777" w:rsidR="00E511D9" w:rsidRPr="00CE6B48" w:rsidRDefault="00E511D9" w:rsidP="00CF5C68">
      <w:pPr>
        <w:pStyle w:val="40"/>
        <w:numPr>
          <w:ilvl w:val="1"/>
          <w:numId w:val="76"/>
        </w:numPr>
        <w:rPr>
          <w:rFonts w:ascii="David" w:hAnsi="David" w:cs="David"/>
          <w:b/>
          <w:sz w:val="20"/>
          <w:szCs w:val="20"/>
          <w:rtl/>
        </w:rPr>
      </w:pPr>
      <w:r w:rsidRPr="00CE6B48">
        <w:rPr>
          <w:rFonts w:ascii="David" w:hAnsi="David" w:cs="David" w:hint="cs"/>
          <w:b/>
          <w:sz w:val="20"/>
          <w:szCs w:val="20"/>
          <w:rtl/>
        </w:rPr>
        <w:t xml:space="preserve">הדרישות המופיעות לעיל תקפות ליום 1.6.2024 לפי מהדורה 21. </w:t>
      </w:r>
      <w:r>
        <w:rPr>
          <w:rFonts w:ascii="David" w:hAnsi="David" w:cs="David" w:hint="cs"/>
          <w:b/>
          <w:sz w:val="20"/>
          <w:szCs w:val="20"/>
          <w:rtl/>
        </w:rPr>
        <w:t xml:space="preserve">יובהר כי ככל שיחולו שינויים בדרישות בהודעת </w:t>
      </w:r>
      <w:proofErr w:type="spellStart"/>
      <w:r>
        <w:rPr>
          <w:rFonts w:ascii="David" w:hAnsi="David" w:cs="David" w:hint="cs"/>
          <w:b/>
          <w:sz w:val="20"/>
          <w:szCs w:val="20"/>
          <w:rtl/>
        </w:rPr>
        <w:t>תכ"ם</w:t>
      </w:r>
      <w:proofErr w:type="spellEnd"/>
      <w:r>
        <w:rPr>
          <w:rFonts w:ascii="David" w:hAnsi="David" w:cs="David" w:hint="cs"/>
          <w:b/>
          <w:sz w:val="20"/>
          <w:szCs w:val="20"/>
          <w:rtl/>
        </w:rPr>
        <w:t xml:space="preserve"> </w:t>
      </w:r>
      <w:r>
        <w:rPr>
          <w:rFonts w:ascii="David" w:hAnsi="David" w:cs="David"/>
          <w:b/>
          <w:sz w:val="20"/>
          <w:szCs w:val="20"/>
          <w:rtl/>
        </w:rPr>
        <w:t>–</w:t>
      </w:r>
      <w:r>
        <w:rPr>
          <w:rFonts w:ascii="David" w:hAnsi="David" w:cs="David" w:hint="cs"/>
          <w:b/>
          <w:sz w:val="20"/>
          <w:szCs w:val="20"/>
          <w:rtl/>
        </w:rPr>
        <w:t xml:space="preserve"> יועץ 2, על היועצים לעמוד בדרישות המעודכנות במועד הרלוונטי לביצוע השירותים. </w:t>
      </w:r>
    </w:p>
    <w:p w14:paraId="0CAAFE9B" w14:textId="77777777" w:rsidR="00E511D9" w:rsidRDefault="00E511D9" w:rsidP="00E511D9">
      <w:pPr>
        <w:keepNext/>
        <w:keepLines/>
        <w:overflowPunct w:val="0"/>
        <w:autoSpaceDE w:val="0"/>
        <w:autoSpaceDN w:val="0"/>
        <w:adjustRightInd w:val="0"/>
        <w:spacing w:line="360" w:lineRule="auto"/>
        <w:contextualSpacing/>
        <w:jc w:val="both"/>
        <w:textAlignment w:val="baseline"/>
        <w:rPr>
          <w:b/>
        </w:rPr>
      </w:pPr>
    </w:p>
    <w:p w14:paraId="16F64ADD" w14:textId="77777777" w:rsidR="00EA780E" w:rsidRPr="00CF5C68" w:rsidRDefault="00B21F2F" w:rsidP="000E3066">
      <w:pPr>
        <w:pStyle w:val="af4"/>
        <w:keepNext/>
        <w:keepLines/>
        <w:numPr>
          <w:ilvl w:val="2"/>
          <w:numId w:val="85"/>
        </w:numPr>
        <w:overflowPunct w:val="0"/>
        <w:autoSpaceDE w:val="0"/>
        <w:autoSpaceDN w:val="0"/>
        <w:adjustRightInd w:val="0"/>
        <w:spacing w:line="360" w:lineRule="auto"/>
        <w:jc w:val="both"/>
        <w:textAlignment w:val="baseline"/>
        <w:rPr>
          <w:rFonts w:eastAsia="David"/>
          <w:b/>
          <w:caps/>
          <w:kern w:val="28"/>
        </w:rPr>
      </w:pPr>
      <w:r w:rsidRPr="00B21F2F">
        <w:rPr>
          <w:rFonts w:hint="cs"/>
          <w:b/>
          <w:rtl/>
        </w:rPr>
        <w:t>ככל</w:t>
      </w:r>
      <w:r w:rsidR="00EA780E" w:rsidRPr="00B21F2F">
        <w:rPr>
          <w:rFonts w:hint="cs"/>
          <w:b/>
          <w:rtl/>
        </w:rPr>
        <w:t xml:space="preserve"> </w:t>
      </w:r>
      <w:r w:rsidRPr="00B21F2F">
        <w:rPr>
          <w:rFonts w:hint="cs"/>
          <w:b/>
          <w:rtl/>
        </w:rPr>
        <w:t>ו</w:t>
      </w:r>
      <w:r w:rsidR="00EA780E" w:rsidRPr="00B21F2F">
        <w:rPr>
          <w:rFonts w:hint="cs"/>
          <w:b/>
          <w:rtl/>
        </w:rPr>
        <w:t xml:space="preserve">אחד או יותר מצוות היועצים יסיים את תפקידו אצל המציע במהלך </w:t>
      </w:r>
      <w:r w:rsidR="00055CD5">
        <w:rPr>
          <w:rFonts w:hint="cs"/>
          <w:b/>
          <w:rtl/>
        </w:rPr>
        <w:t>פרויקט</w:t>
      </w:r>
      <w:r w:rsidR="00EA780E" w:rsidRPr="00B21F2F">
        <w:rPr>
          <w:rFonts w:hint="cs"/>
          <w:b/>
          <w:rtl/>
        </w:rPr>
        <w:t xml:space="preserve">, </w:t>
      </w:r>
      <w:r w:rsidR="00EA780E" w:rsidRPr="00CF5C68">
        <w:rPr>
          <w:rFonts w:eastAsia="David" w:hint="cs"/>
          <w:b/>
          <w:caps/>
          <w:kern w:val="28"/>
          <w:rtl/>
        </w:rPr>
        <w:t xml:space="preserve">באחריות המציע למצוא יועץ חלופי וליידע את נציג הרשות </w:t>
      </w:r>
      <w:r w:rsidR="00956470">
        <w:rPr>
          <w:rFonts w:eastAsia="David" w:hint="cs"/>
          <w:b/>
          <w:caps/>
          <w:kern w:val="28"/>
          <w:rtl/>
        </w:rPr>
        <w:t>30</w:t>
      </w:r>
      <w:r w:rsidR="00EA780E" w:rsidRPr="00CF5C68">
        <w:rPr>
          <w:rFonts w:eastAsia="David" w:hint="cs"/>
          <w:b/>
          <w:caps/>
          <w:kern w:val="28"/>
          <w:rtl/>
        </w:rPr>
        <w:t xml:space="preserve"> יום מראש לפחות. המציע יעביר מסמכים המעידים על עמידת היועץ החלופי</w:t>
      </w:r>
      <w:r w:rsidR="00956470">
        <w:rPr>
          <w:rFonts w:eastAsia="David" w:hint="cs"/>
          <w:b/>
          <w:caps/>
          <w:kern w:val="28"/>
          <w:rtl/>
        </w:rPr>
        <w:t xml:space="preserve"> (השכלה וקורות חיים)</w:t>
      </w:r>
      <w:r w:rsidR="00EA780E" w:rsidRPr="00CF5C68">
        <w:rPr>
          <w:rFonts w:eastAsia="David" w:hint="cs"/>
          <w:b/>
          <w:caps/>
          <w:kern w:val="28"/>
          <w:rtl/>
        </w:rPr>
        <w:t xml:space="preserve">. יובהר כי </w:t>
      </w:r>
      <w:r w:rsidR="000D0675">
        <w:rPr>
          <w:rFonts w:eastAsia="David" w:hint="cs"/>
          <w:b/>
          <w:caps/>
          <w:kern w:val="28"/>
          <w:rtl/>
        </w:rPr>
        <w:t>נציג הרשות</w:t>
      </w:r>
      <w:r w:rsidR="00EA780E" w:rsidRPr="00CF5C68">
        <w:rPr>
          <w:rFonts w:eastAsia="David" w:hint="cs"/>
          <w:b/>
          <w:caps/>
          <w:kern w:val="28"/>
          <w:rtl/>
        </w:rPr>
        <w:t xml:space="preserve"> ה</w:t>
      </w:r>
      <w:r w:rsidR="000D0675">
        <w:rPr>
          <w:rFonts w:eastAsia="David" w:hint="cs"/>
          <w:b/>
          <w:caps/>
          <w:kern w:val="28"/>
          <w:rtl/>
        </w:rPr>
        <w:t>ו</w:t>
      </w:r>
      <w:r w:rsidR="00EA780E" w:rsidRPr="00CF5C68">
        <w:rPr>
          <w:rFonts w:eastAsia="David" w:hint="cs"/>
          <w:b/>
          <w:caps/>
          <w:kern w:val="28"/>
          <w:rtl/>
        </w:rPr>
        <w:t xml:space="preserve">א הגורם המקצועי שיקבע את עמידות היועץ החלופי בתנאי הסף ומתן אישור לביצוע השירותים. </w:t>
      </w:r>
    </w:p>
    <w:p w14:paraId="01A2CFDD" w14:textId="77777777" w:rsidR="00CF5C68" w:rsidRPr="00CF5C68" w:rsidRDefault="00CF5C68" w:rsidP="000E3066">
      <w:pPr>
        <w:pStyle w:val="af4"/>
        <w:keepNext/>
        <w:keepLines/>
        <w:numPr>
          <w:ilvl w:val="2"/>
          <w:numId w:val="85"/>
        </w:numPr>
        <w:overflowPunct w:val="0"/>
        <w:autoSpaceDE w:val="0"/>
        <w:autoSpaceDN w:val="0"/>
        <w:adjustRightInd w:val="0"/>
        <w:spacing w:line="360" w:lineRule="auto"/>
        <w:jc w:val="both"/>
        <w:textAlignment w:val="baseline"/>
        <w:rPr>
          <w:rFonts w:eastAsia="David"/>
          <w:b/>
          <w:caps/>
          <w:kern w:val="28"/>
        </w:rPr>
      </w:pPr>
      <w:r w:rsidRPr="00CF5C68">
        <w:rPr>
          <w:rFonts w:eastAsia="David" w:hint="cs"/>
          <w:b/>
          <w:caps/>
          <w:kern w:val="28"/>
          <w:rtl/>
        </w:rPr>
        <w:t>התשלום</w:t>
      </w:r>
      <w:r>
        <w:rPr>
          <w:rFonts w:eastAsia="David" w:hint="cs"/>
          <w:b/>
          <w:caps/>
          <w:kern w:val="28"/>
          <w:rtl/>
        </w:rPr>
        <w:t xml:space="preserve"> לכל יועץ</w:t>
      </w:r>
      <w:r w:rsidRPr="00CF5C68">
        <w:rPr>
          <w:rFonts w:eastAsia="David" w:hint="cs"/>
          <w:b/>
          <w:caps/>
          <w:kern w:val="28"/>
          <w:rtl/>
        </w:rPr>
        <w:t xml:space="preserve"> יהיה בהתאם לאחוז ההנחה שהגיש הספק הזוכה במסגרת המכרז עבור </w:t>
      </w:r>
      <w:r>
        <w:rPr>
          <w:rFonts w:eastAsia="David" w:hint="cs"/>
          <w:b/>
          <w:caps/>
          <w:kern w:val="28"/>
          <w:rtl/>
        </w:rPr>
        <w:t>יועץ 2</w:t>
      </w:r>
      <w:r w:rsidRPr="00CF5C68">
        <w:rPr>
          <w:rFonts w:eastAsia="David" w:hint="cs"/>
          <w:b/>
          <w:caps/>
          <w:kern w:val="28"/>
          <w:rtl/>
        </w:rPr>
        <w:t xml:space="preserve"> לפי הודעת </w:t>
      </w:r>
      <w:proofErr w:type="spellStart"/>
      <w:r w:rsidRPr="00CF5C68">
        <w:rPr>
          <w:rFonts w:eastAsia="David" w:hint="cs"/>
          <w:b/>
          <w:caps/>
          <w:kern w:val="28"/>
          <w:rtl/>
        </w:rPr>
        <w:t>תכ"ם</w:t>
      </w:r>
      <w:proofErr w:type="spellEnd"/>
      <w:r w:rsidRPr="00CF5C68">
        <w:rPr>
          <w:rFonts w:eastAsia="David" w:hint="cs"/>
          <w:b/>
          <w:caps/>
          <w:kern w:val="28"/>
          <w:rtl/>
        </w:rPr>
        <w:t xml:space="preserve"> ה.8.1.1.1 "</w:t>
      </w:r>
      <w:r w:rsidRPr="00CF5C68">
        <w:rPr>
          <w:rFonts w:eastAsia="David" w:hint="cs"/>
          <w:b/>
          <w:i/>
          <w:iCs/>
          <w:caps/>
          <w:kern w:val="28"/>
          <w:rtl/>
        </w:rPr>
        <w:t>נותני שירותים חיצוניים ועובדי קבלן</w:t>
      </w:r>
      <w:r w:rsidRPr="00CF5C68">
        <w:rPr>
          <w:rFonts w:eastAsia="David" w:hint="cs"/>
          <w:b/>
          <w:caps/>
          <w:kern w:val="28"/>
          <w:rtl/>
        </w:rPr>
        <w:t xml:space="preserve">". </w:t>
      </w:r>
    </w:p>
    <w:p w14:paraId="5E0D0103" w14:textId="77777777" w:rsidR="003859A0" w:rsidRPr="00CF5C68" w:rsidRDefault="003859A0" w:rsidP="003859A0">
      <w:pPr>
        <w:keepNext/>
        <w:keepLines/>
        <w:overflowPunct w:val="0"/>
        <w:autoSpaceDE w:val="0"/>
        <w:autoSpaceDN w:val="0"/>
        <w:adjustRightInd w:val="0"/>
        <w:spacing w:line="360" w:lineRule="auto"/>
        <w:jc w:val="both"/>
        <w:textAlignment w:val="baseline"/>
        <w:rPr>
          <w:b/>
        </w:rPr>
      </w:pPr>
    </w:p>
    <w:p w14:paraId="33ECC4FB" w14:textId="77777777" w:rsidR="001F0788" w:rsidRPr="001F0788" w:rsidRDefault="001F0788" w:rsidP="001F0788">
      <w:pPr>
        <w:keepNext/>
        <w:keepLines/>
        <w:overflowPunct w:val="0"/>
        <w:autoSpaceDE w:val="0"/>
        <w:autoSpaceDN w:val="0"/>
        <w:adjustRightInd w:val="0"/>
        <w:spacing w:line="360" w:lineRule="auto"/>
        <w:ind w:left="684"/>
        <w:jc w:val="both"/>
        <w:textAlignment w:val="baseline"/>
        <w:rPr>
          <w:b/>
        </w:rPr>
      </w:pPr>
    </w:p>
    <w:p w14:paraId="1D4D9DEA" w14:textId="77777777" w:rsidR="00206FE6" w:rsidRDefault="00206FE6" w:rsidP="00206FE6">
      <w:pPr>
        <w:keepNext/>
        <w:keepLines/>
        <w:overflowPunct w:val="0"/>
        <w:autoSpaceDE w:val="0"/>
        <w:autoSpaceDN w:val="0"/>
        <w:adjustRightInd w:val="0"/>
        <w:spacing w:line="360" w:lineRule="auto"/>
        <w:jc w:val="both"/>
        <w:textAlignment w:val="baseline"/>
        <w:rPr>
          <w:b/>
          <w:rtl/>
        </w:rPr>
      </w:pPr>
    </w:p>
    <w:p w14:paraId="45AFCD7C" w14:textId="77777777" w:rsidR="00206FE6" w:rsidRPr="00206FE6" w:rsidRDefault="00206FE6" w:rsidP="00206FE6">
      <w:pPr>
        <w:keepNext/>
        <w:keepLines/>
        <w:overflowPunct w:val="0"/>
        <w:autoSpaceDE w:val="0"/>
        <w:autoSpaceDN w:val="0"/>
        <w:adjustRightInd w:val="0"/>
        <w:spacing w:line="360" w:lineRule="auto"/>
        <w:jc w:val="both"/>
        <w:textAlignment w:val="baseline"/>
        <w:rPr>
          <w:b/>
        </w:rPr>
      </w:pPr>
    </w:p>
    <w:bookmarkEnd w:id="523"/>
    <w:bookmarkEnd w:id="524"/>
    <w:bookmarkEnd w:id="525"/>
    <w:bookmarkEnd w:id="526"/>
    <w:bookmarkEnd w:id="527"/>
    <w:bookmarkEnd w:id="528"/>
    <w:p w14:paraId="046ADFB9" w14:textId="77777777" w:rsidR="00D81999" w:rsidRDefault="00D81999" w:rsidP="00E0309B">
      <w:pPr>
        <w:rPr>
          <w:rtl/>
        </w:rPr>
      </w:pPr>
    </w:p>
    <w:p w14:paraId="13156F3C" w14:textId="77777777" w:rsidR="00CE6B48" w:rsidRDefault="00CE6B48" w:rsidP="00E0309B">
      <w:pPr>
        <w:rPr>
          <w:rtl/>
        </w:rPr>
      </w:pPr>
    </w:p>
    <w:p w14:paraId="38591F06" w14:textId="77777777" w:rsidR="00CE6B48" w:rsidRDefault="00CE6B48" w:rsidP="00E0309B">
      <w:pPr>
        <w:rPr>
          <w:rtl/>
        </w:rPr>
      </w:pPr>
    </w:p>
    <w:p w14:paraId="4E07F4EF" w14:textId="77777777" w:rsidR="00CE6B48" w:rsidRDefault="00CE6B48" w:rsidP="00E0309B">
      <w:pPr>
        <w:rPr>
          <w:rtl/>
        </w:rPr>
      </w:pPr>
    </w:p>
    <w:p w14:paraId="224C40CE" w14:textId="77777777" w:rsidR="00CE6B48" w:rsidRDefault="00CE6B48" w:rsidP="00E0309B">
      <w:pPr>
        <w:rPr>
          <w:rtl/>
        </w:rPr>
      </w:pPr>
    </w:p>
    <w:p w14:paraId="625ED95A" w14:textId="77777777" w:rsidR="00CE6B48" w:rsidRDefault="00CE6B48" w:rsidP="00E0309B">
      <w:pPr>
        <w:rPr>
          <w:rtl/>
        </w:rPr>
      </w:pPr>
    </w:p>
    <w:p w14:paraId="6BC54C93" w14:textId="77777777" w:rsidR="00CE6B48" w:rsidRDefault="00CE6B48" w:rsidP="00E0309B">
      <w:pPr>
        <w:rPr>
          <w:rtl/>
        </w:rPr>
      </w:pPr>
    </w:p>
    <w:p w14:paraId="0B179F6A" w14:textId="77777777" w:rsidR="00CE6B48" w:rsidRDefault="00CE6B48" w:rsidP="00E0309B">
      <w:pPr>
        <w:rPr>
          <w:rtl/>
        </w:rPr>
      </w:pPr>
    </w:p>
    <w:p w14:paraId="244B4A4D" w14:textId="77777777" w:rsidR="00CE6B48" w:rsidRDefault="00CE6B48" w:rsidP="00E0309B">
      <w:pPr>
        <w:rPr>
          <w:rtl/>
        </w:rPr>
      </w:pPr>
    </w:p>
    <w:p w14:paraId="776E2690" w14:textId="77777777" w:rsidR="00D81999" w:rsidRDefault="00D81999" w:rsidP="00E0309B">
      <w:pPr>
        <w:rPr>
          <w:rtl/>
        </w:rPr>
      </w:pPr>
    </w:p>
    <w:p w14:paraId="57CA6429" w14:textId="77777777" w:rsidR="00D81999" w:rsidRDefault="00D81999" w:rsidP="00E0309B">
      <w:pPr>
        <w:rPr>
          <w:rtl/>
        </w:rPr>
      </w:pPr>
    </w:p>
    <w:p w14:paraId="0A7170DC" w14:textId="77777777" w:rsidR="00D81999" w:rsidRDefault="00D81999" w:rsidP="00E0309B">
      <w:pPr>
        <w:rPr>
          <w:rtl/>
        </w:rPr>
      </w:pPr>
    </w:p>
    <w:p w14:paraId="3D0353FB" w14:textId="77777777" w:rsidR="00D81999" w:rsidRDefault="00D81999" w:rsidP="00E0309B">
      <w:pPr>
        <w:rPr>
          <w:rtl/>
        </w:rPr>
      </w:pPr>
    </w:p>
    <w:p w14:paraId="43B99688" w14:textId="77777777" w:rsidR="00D81999" w:rsidRDefault="00D81999" w:rsidP="00E0309B">
      <w:pPr>
        <w:rPr>
          <w:rtl/>
        </w:rPr>
      </w:pPr>
    </w:p>
    <w:p w14:paraId="41D0AAC9" w14:textId="77777777" w:rsidR="00CF5C68" w:rsidRDefault="00CF5C68" w:rsidP="00E0309B">
      <w:pPr>
        <w:rPr>
          <w:rtl/>
        </w:rPr>
      </w:pPr>
    </w:p>
    <w:p w14:paraId="7D34B084" w14:textId="77777777" w:rsidR="00CF5C68" w:rsidRDefault="00CF5C68" w:rsidP="00E0309B">
      <w:pPr>
        <w:rPr>
          <w:rtl/>
        </w:rPr>
      </w:pPr>
    </w:p>
    <w:p w14:paraId="6964AD70" w14:textId="77777777" w:rsidR="00CF5C68" w:rsidRDefault="00CF5C68" w:rsidP="00E0309B">
      <w:pPr>
        <w:rPr>
          <w:rtl/>
        </w:rPr>
      </w:pPr>
    </w:p>
    <w:p w14:paraId="565E9AB2" w14:textId="77777777" w:rsidR="00CF5C68" w:rsidRDefault="00CF5C68" w:rsidP="00E0309B">
      <w:pPr>
        <w:rPr>
          <w:rtl/>
        </w:rPr>
      </w:pPr>
    </w:p>
    <w:p w14:paraId="066185EB" w14:textId="77777777" w:rsidR="00CF5C68" w:rsidRPr="000E2A01" w:rsidRDefault="00CF5C68" w:rsidP="00E0309B">
      <w:pPr>
        <w:rPr>
          <w:rtl/>
        </w:rPr>
      </w:pPr>
    </w:p>
    <w:p w14:paraId="665B4762" w14:textId="77777777" w:rsidR="00024056" w:rsidRPr="002F1CE5" w:rsidRDefault="003629EC" w:rsidP="0057259E">
      <w:pPr>
        <w:pStyle w:val="afffffff9"/>
        <w:rPr>
          <w:rtl/>
        </w:rPr>
      </w:pPr>
      <w:bookmarkStart w:id="532" w:name="_Toc256000058"/>
      <w:bookmarkStart w:id="533" w:name="_Toc173823733"/>
      <w:bookmarkStart w:id="534"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D81999">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532"/>
      <w:bookmarkEnd w:id="533"/>
      <w:bookmarkEnd w:id="534"/>
    </w:p>
    <w:p w14:paraId="56CE7196" w14:textId="77777777" w:rsidR="00024056" w:rsidRDefault="00024056" w:rsidP="002D7789">
      <w:pPr>
        <w:rPr>
          <w:b/>
          <w:bCs/>
          <w:sz w:val="32"/>
          <w:szCs w:val="32"/>
          <w:u w:val="single"/>
          <w:rtl/>
        </w:rPr>
      </w:pPr>
    </w:p>
    <w:p w14:paraId="48E8726A"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187A2E11" w14:textId="77777777" w:rsidR="00DE0499" w:rsidRPr="00DE0499" w:rsidRDefault="00DE0499" w:rsidP="00BB3FA0"/>
    <w:p w14:paraId="224608AF" w14:textId="77777777" w:rsidR="00DD1BFE" w:rsidRPr="002F1CE5" w:rsidRDefault="003629EC"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3C7F87D"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5994C83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BD21371" w14:textId="77777777" w:rsidR="0009150A" w:rsidRPr="007C5B4C" w:rsidRDefault="003629EC"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5409CA3" w14:textId="77777777" w:rsidR="0009150A" w:rsidRPr="007C5B4C" w:rsidRDefault="003629EC" w:rsidP="0000256D">
      <w:pPr>
        <w:pStyle w:val="1c"/>
        <w:widowControl w:val="0"/>
        <w:numPr>
          <w:ilvl w:val="12"/>
          <w:numId w:val="0"/>
        </w:numPr>
        <w:tabs>
          <w:tab w:val="right" w:pos="8487"/>
        </w:tabs>
        <w:spacing w:line="360" w:lineRule="auto"/>
        <w:ind w:left="-18" w:firstLine="18"/>
        <w:jc w:val="center"/>
        <w:rPr>
          <w:rtl/>
        </w:rPr>
      </w:pPr>
      <w:bookmarkStart w:id="535" w:name="OfficeValue_3"/>
      <w:r>
        <w:rPr>
          <w:rFonts w:hint="cs"/>
          <w:rtl/>
        </w:rPr>
        <w:t>רשות האוכלוסין</w:t>
      </w:r>
      <w:bookmarkEnd w:id="53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AC5D0BD" w14:textId="77777777" w:rsidR="0009150A" w:rsidRPr="007C5B4C" w:rsidRDefault="003629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1E5ACFD" w14:textId="77777777" w:rsidR="0009150A" w:rsidRPr="007C5B4C" w:rsidRDefault="003629EC" w:rsidP="0007721F">
      <w:pPr>
        <w:pStyle w:val="af7"/>
        <w:widowControl w:val="0"/>
        <w:spacing w:line="360" w:lineRule="auto"/>
        <w:jc w:val="center"/>
        <w:rPr>
          <w:rFonts w:cs="David"/>
          <w:b/>
          <w:bCs/>
          <w:rtl/>
        </w:rPr>
      </w:pPr>
      <w:r w:rsidRPr="007C5B4C">
        <w:rPr>
          <w:rFonts w:cs="David"/>
          <w:b/>
          <w:bCs/>
          <w:rtl/>
        </w:rPr>
        <w:t>ל ב י ן</w:t>
      </w:r>
    </w:p>
    <w:p w14:paraId="532A46F1" w14:textId="77777777" w:rsidR="0009150A" w:rsidRPr="007C5B4C" w:rsidRDefault="003629EC"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7F06E02" w14:textId="77777777" w:rsidR="0009150A" w:rsidRPr="007C5B4C" w:rsidRDefault="003629EC" w:rsidP="0009150A">
      <w:pPr>
        <w:pStyle w:val="af7"/>
        <w:widowControl w:val="0"/>
        <w:spacing w:line="360" w:lineRule="auto"/>
        <w:jc w:val="center"/>
        <w:rPr>
          <w:rFonts w:cs="David"/>
          <w:rtl/>
        </w:rPr>
      </w:pPr>
      <w:r w:rsidRPr="007C5B4C">
        <w:rPr>
          <w:rFonts w:cs="David"/>
          <w:rtl/>
        </w:rPr>
        <w:t>מכתובת ________________________________</w:t>
      </w:r>
    </w:p>
    <w:p w14:paraId="7DB91020" w14:textId="77777777" w:rsidR="0009150A" w:rsidRPr="007C5B4C" w:rsidRDefault="003629EC"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FAC8DD1" w14:textId="77777777" w:rsidR="0009150A" w:rsidRPr="007C5B4C" w:rsidRDefault="003629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9C95DD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D2310C7" w14:textId="77777777" w:rsidR="0009150A" w:rsidRPr="007C5B4C" w:rsidRDefault="003629EC" w:rsidP="00B108A6">
      <w:pPr>
        <w:pStyle w:val="af7"/>
        <w:widowControl w:val="0"/>
        <w:spacing w:line="360" w:lineRule="auto"/>
        <w:ind w:left="656" w:hanging="656"/>
        <w:jc w:val="both"/>
        <w:rPr>
          <w:rFonts w:cs="David"/>
          <w:rtl/>
        </w:rPr>
      </w:pPr>
      <w:bookmarkStart w:id="53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537" w:name="TenderNumber_10"/>
      <w:r w:rsidR="006928F7">
        <w:rPr>
          <w:rFonts w:cs="David" w:hint="cs"/>
          <w:rtl/>
        </w:rPr>
        <w:t>7/2025</w:t>
      </w:r>
      <w:bookmarkEnd w:id="537"/>
      <w:r w:rsidR="006928F7">
        <w:rPr>
          <w:rFonts w:cs="David" w:hint="cs"/>
          <w:rtl/>
        </w:rPr>
        <w:t xml:space="preserve"> </w:t>
      </w:r>
      <w:r w:rsidR="00B067BB">
        <w:rPr>
          <w:rFonts w:cs="David" w:hint="cs"/>
          <w:rtl/>
        </w:rPr>
        <w:t>לקבלת</w:t>
      </w:r>
      <w:bookmarkStart w:id="538" w:name="TenderDesc_7"/>
      <w:r w:rsidR="007753CA" w:rsidRPr="00FC489F">
        <w:rPr>
          <w:rFonts w:cs="David"/>
          <w:rtl/>
        </w:rPr>
        <w:t xml:space="preserve"> שירותי תכנון, ניהול, פיקוח ובקרה לביצוע עבודות בינוי ושיפוץ</w:t>
      </w:r>
      <w:bookmarkEnd w:id="53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39" w:name="show_IsSherutOrHR_1"/>
      <w:r w:rsidR="008D6817">
        <w:rPr>
          <w:rFonts w:cs="David" w:hint="cs"/>
          <w:rtl/>
        </w:rPr>
        <w:t>ה</w:t>
      </w:r>
      <w:r w:rsidR="00B66033">
        <w:rPr>
          <w:rFonts w:cs="David" w:hint="cs"/>
          <w:rtl/>
        </w:rPr>
        <w:t xml:space="preserve">שירותים </w:t>
      </w:r>
      <w:bookmarkEnd w:id="53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40" w:name="show_IsSherutOrHR_4"/>
      <w:r w:rsidR="009B4E94" w:rsidRPr="00FD08D7">
        <w:rPr>
          <w:rFonts w:cs="David" w:hint="cs"/>
          <w:b/>
          <w:bCs/>
          <w:rtl/>
        </w:rPr>
        <w:t>השירותים</w:t>
      </w:r>
      <w:bookmarkEnd w:id="54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54750D2" w14:textId="77777777" w:rsidR="0009150A" w:rsidRPr="007C5B4C" w:rsidRDefault="003629E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41" w:name="show_IsSherutOrHR_2"/>
      <w:r w:rsidRPr="007C5B4C">
        <w:rPr>
          <w:rtl/>
        </w:rPr>
        <w:t>השירות</w:t>
      </w:r>
      <w:r w:rsidR="00B66033">
        <w:rPr>
          <w:rFonts w:hint="cs"/>
          <w:rtl/>
        </w:rPr>
        <w:t>ים</w:t>
      </w:r>
      <w:r w:rsidRPr="007C5B4C">
        <w:rPr>
          <w:rtl/>
        </w:rPr>
        <w:t xml:space="preserve"> </w:t>
      </w:r>
      <w:bookmarkEnd w:id="54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BF480C5" w14:textId="77777777" w:rsidR="0009150A" w:rsidRDefault="003629E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536"/>
    <w:p w14:paraId="6DFD08C3" w14:textId="77777777" w:rsidR="006A1C97" w:rsidRPr="006A1C97" w:rsidRDefault="006A1C97" w:rsidP="006A1C97"/>
    <w:p w14:paraId="1F46232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0BEF11F" w14:textId="77777777" w:rsidR="0009150A" w:rsidRPr="007C5B4C" w:rsidRDefault="003629E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8351253" w14:textId="77777777" w:rsidR="0009150A" w:rsidRPr="00973BC2" w:rsidRDefault="003629EC" w:rsidP="00AB3EF3">
      <w:pPr>
        <w:pStyle w:val="1-0"/>
        <w:numPr>
          <w:ilvl w:val="0"/>
          <w:numId w:val="69"/>
        </w:numPr>
        <w:rPr>
          <w:sz w:val="32"/>
          <w:szCs w:val="32"/>
          <w:rtl/>
        </w:rPr>
      </w:pPr>
      <w:bookmarkStart w:id="542" w:name="_Toc256000059"/>
      <w:bookmarkStart w:id="543" w:name="_Toc44931959"/>
      <w:bookmarkStart w:id="544" w:name="_Toc44932046"/>
      <w:bookmarkStart w:id="545" w:name="_Toc173823734"/>
      <w:bookmarkStart w:id="546" w:name="_Toc173825543"/>
      <w:r w:rsidRPr="00973BC2">
        <w:rPr>
          <w:sz w:val="32"/>
          <w:szCs w:val="32"/>
          <w:rtl/>
        </w:rPr>
        <w:t>כללי</w:t>
      </w:r>
      <w:bookmarkEnd w:id="542"/>
      <w:bookmarkEnd w:id="543"/>
      <w:bookmarkEnd w:id="544"/>
      <w:bookmarkEnd w:id="545"/>
      <w:bookmarkEnd w:id="546"/>
    </w:p>
    <w:p w14:paraId="470CA862" w14:textId="77777777" w:rsidR="00715DCD" w:rsidRPr="007B01DE" w:rsidRDefault="003629EC"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BA49436" w14:textId="77777777" w:rsidR="00715DCD" w:rsidRPr="007B01DE" w:rsidRDefault="003629EC"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4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47"/>
      <w:r w:rsidRPr="007B01DE">
        <w:rPr>
          <w:rFonts w:hint="cs"/>
          <w:rtl/>
        </w:rPr>
        <w:t>;</w:t>
      </w:r>
    </w:p>
    <w:p w14:paraId="03D6C8F1" w14:textId="77777777" w:rsidR="00715DCD" w:rsidRDefault="003629EC" w:rsidP="00A0392D">
      <w:pPr>
        <w:pStyle w:val="3-"/>
        <w:rPr>
          <w:rtl/>
        </w:rPr>
      </w:pPr>
      <w:bookmarkStart w:id="548" w:name="show_isTender_13"/>
      <w:r w:rsidRPr="006C3504">
        <w:rPr>
          <w:rFonts w:hint="cs"/>
          <w:b/>
          <w:bCs/>
          <w:rtl/>
        </w:rPr>
        <w:lastRenderedPageBreak/>
        <w:t xml:space="preserve">נספח ב' </w:t>
      </w:r>
      <w:r>
        <w:rPr>
          <w:rtl/>
        </w:rPr>
        <w:t>–</w:t>
      </w:r>
      <w:r>
        <w:rPr>
          <w:rFonts w:hint="cs"/>
          <w:rtl/>
        </w:rPr>
        <w:t xml:space="preserve"> </w:t>
      </w:r>
      <w:r w:rsidR="007D3D4E">
        <w:rPr>
          <w:rFonts w:hint="cs"/>
          <w:rtl/>
        </w:rPr>
        <w:t>חוברת ההצעה של הספק במכרז</w:t>
      </w:r>
      <w:r w:rsidR="00C8402E">
        <w:rPr>
          <w:rFonts w:hint="cs"/>
          <w:rtl/>
        </w:rPr>
        <w:t xml:space="preserve"> לרבות הצעת המחיר</w:t>
      </w:r>
      <w:r>
        <w:rPr>
          <w:rFonts w:hint="cs"/>
          <w:rtl/>
        </w:rPr>
        <w:t>;</w:t>
      </w:r>
      <w:bookmarkEnd w:id="548"/>
    </w:p>
    <w:p w14:paraId="61E7798D" w14:textId="77777777" w:rsidR="00715DCD" w:rsidRDefault="003629EC" w:rsidP="00A0392D">
      <w:pPr>
        <w:pStyle w:val="3-"/>
        <w:rPr>
          <w:rtl/>
        </w:rPr>
      </w:pPr>
      <w:bookmarkStart w:id="549" w:name="show_nispach14"/>
      <w:r w:rsidRPr="006C3504">
        <w:rPr>
          <w:rFonts w:hint="cs"/>
          <w:b/>
          <w:bCs/>
          <w:rtl/>
        </w:rPr>
        <w:t xml:space="preserve">נספח </w:t>
      </w:r>
      <w:bookmarkStart w:id="550" w:name="nispach14"/>
      <w:r w:rsidRPr="006C3504">
        <w:rPr>
          <w:rFonts w:hint="cs"/>
          <w:b/>
          <w:bCs/>
          <w:rtl/>
        </w:rPr>
        <w:t>ג</w:t>
      </w:r>
      <w:bookmarkEnd w:id="550"/>
      <w:r w:rsidRPr="006C3504">
        <w:rPr>
          <w:rFonts w:hint="cs"/>
          <w:b/>
          <w:bCs/>
          <w:rtl/>
        </w:rPr>
        <w:t xml:space="preserve">' </w:t>
      </w:r>
      <w:r>
        <w:rPr>
          <w:rtl/>
        </w:rPr>
        <w:t>–</w:t>
      </w:r>
      <w:r>
        <w:rPr>
          <w:rFonts w:hint="cs"/>
          <w:rtl/>
        </w:rPr>
        <w:t xml:space="preserve"> ערבות ביצוע;</w:t>
      </w:r>
      <w:bookmarkEnd w:id="549"/>
    </w:p>
    <w:p w14:paraId="082EF250" w14:textId="77777777" w:rsidR="00715DCD" w:rsidRDefault="003629EC" w:rsidP="00A0392D">
      <w:pPr>
        <w:pStyle w:val="3-"/>
        <w:rPr>
          <w:rtl/>
        </w:rPr>
      </w:pPr>
      <w:r w:rsidRPr="006C3504">
        <w:rPr>
          <w:rFonts w:hint="cs"/>
          <w:b/>
          <w:bCs/>
          <w:rtl/>
        </w:rPr>
        <w:t xml:space="preserve">נספח </w:t>
      </w:r>
      <w:bookmarkStart w:id="551" w:name="nispach16"/>
      <w:r w:rsidRPr="006C3504">
        <w:rPr>
          <w:rFonts w:hint="cs"/>
          <w:b/>
          <w:bCs/>
          <w:rtl/>
        </w:rPr>
        <w:t>ד</w:t>
      </w:r>
      <w:bookmarkEnd w:id="551"/>
      <w:r w:rsidRPr="006C3504">
        <w:rPr>
          <w:rFonts w:hint="cs"/>
          <w:b/>
          <w:bCs/>
          <w:rtl/>
        </w:rPr>
        <w:t xml:space="preserve">' </w:t>
      </w:r>
      <w:r>
        <w:rPr>
          <w:rtl/>
        </w:rPr>
        <w:t>–</w:t>
      </w:r>
      <w:r>
        <w:rPr>
          <w:rFonts w:hint="cs"/>
          <w:rtl/>
        </w:rPr>
        <w:t xml:space="preserve"> נספח סודיות והיעדר ניגוד עניינים; </w:t>
      </w:r>
    </w:p>
    <w:p w14:paraId="421B4228" w14:textId="77777777" w:rsidR="008F04C2" w:rsidRPr="007A2625" w:rsidRDefault="003629EC" w:rsidP="00973BC2">
      <w:pPr>
        <w:pStyle w:val="2-0"/>
        <w:rPr>
          <w:rtl/>
        </w:rPr>
      </w:pPr>
      <w:bookmarkStart w:id="552" w:name="show_isTender_5"/>
      <w:r w:rsidRPr="007A2625">
        <w:rPr>
          <w:rFonts w:hint="cs"/>
          <w:rtl/>
        </w:rPr>
        <w:t xml:space="preserve">בנוסף מסמכי המכרז והבהרות למכרז שפורסמו </w:t>
      </w:r>
      <w:hyperlink r:id="rId28"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52"/>
    <w:p w14:paraId="2AC5D1FF" w14:textId="77777777" w:rsidR="0009150A" w:rsidRPr="004765F5" w:rsidRDefault="003629EC"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215F8D6" w14:textId="77777777" w:rsidR="00715DCD" w:rsidRDefault="003629EC" w:rsidP="00973BC2">
      <w:pPr>
        <w:pStyle w:val="2-0"/>
        <w:rPr>
          <w:rtl/>
        </w:rPr>
      </w:pPr>
      <w:bookmarkStart w:id="55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54" w:name="show_IsSherutOrHR_5"/>
      <w:r w:rsidRPr="004765F5">
        <w:rPr>
          <w:rFonts w:hint="cs"/>
          <w:rtl/>
        </w:rPr>
        <w:t xml:space="preserve">השירותים </w:t>
      </w:r>
      <w:bookmarkEnd w:id="55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53"/>
    </w:p>
    <w:p w14:paraId="1FF7CB03" w14:textId="77777777" w:rsidR="00600247" w:rsidRPr="00973BC2" w:rsidRDefault="00600247" w:rsidP="00600247">
      <w:pPr>
        <w:pStyle w:val="1-0"/>
        <w:rPr>
          <w:sz w:val="32"/>
          <w:szCs w:val="32"/>
          <w:rtl/>
        </w:rPr>
      </w:pPr>
      <w:bookmarkStart w:id="555" w:name="show_ConnectionPeriod_1"/>
      <w:r w:rsidRPr="00973BC2">
        <w:rPr>
          <w:rFonts w:hint="cs"/>
          <w:sz w:val="32"/>
          <w:szCs w:val="32"/>
          <w:rtl/>
        </w:rPr>
        <w:t>תקופת ההתקשרות</w:t>
      </w:r>
    </w:p>
    <w:p w14:paraId="0033FE73" w14:textId="77777777" w:rsidR="00600247" w:rsidRDefault="00600247" w:rsidP="00600247">
      <w:pPr>
        <w:pStyle w:val="2-0"/>
        <w:numPr>
          <w:ilvl w:val="1"/>
          <w:numId w:val="51"/>
        </w:numPr>
      </w:pPr>
      <w:r>
        <w:rPr>
          <w:rFonts w:hint="cs"/>
          <w:rtl/>
        </w:rPr>
        <w:t>תקופת ההתקשרות תהא</w:t>
      </w:r>
      <w:r w:rsidRPr="002A6F38">
        <w:rPr>
          <w:rtl/>
        </w:rPr>
        <w:t xml:space="preserve"> </w:t>
      </w:r>
      <w:r w:rsidRPr="002A6F38">
        <w:rPr>
          <w:rFonts w:hint="cs"/>
          <w:rtl/>
        </w:rPr>
        <w:t>12</w:t>
      </w:r>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600247">
        <w:rPr>
          <w:b/>
          <w:bCs/>
          <w:rtl/>
        </w:rPr>
        <w:t>תקופת ההתקשרות</w:t>
      </w:r>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- 24</w:t>
      </w:r>
      <w:r w:rsidRPr="002A6F38">
        <w:rPr>
          <w:rtl/>
        </w:rPr>
        <w:t xml:space="preserve"> </w:t>
      </w:r>
      <w:r>
        <w:rPr>
          <w:rFonts w:hint="cs"/>
          <w:rtl/>
        </w:rPr>
        <w:t>חודשים</w:t>
      </w:r>
      <w:r w:rsidRPr="002A6F38">
        <w:rPr>
          <w:rtl/>
        </w:rPr>
        <w:t xml:space="preserve"> נוספ</w:t>
      </w:r>
      <w:r>
        <w:rPr>
          <w:rFonts w:hint="cs"/>
          <w:rtl/>
        </w:rPr>
        <w:t xml:space="preserve">ים, על פי שיקול דעתו הבלעדי.  </w:t>
      </w:r>
    </w:p>
    <w:p w14:paraId="65B5296A" w14:textId="77777777" w:rsidR="00600247" w:rsidRDefault="00600247" w:rsidP="00600247">
      <w:pPr>
        <w:pStyle w:val="2-0"/>
        <w:numPr>
          <w:ilvl w:val="1"/>
          <w:numId w:val="51"/>
        </w:numPr>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202A4B8" w14:textId="77777777" w:rsidR="00600247" w:rsidRDefault="00600247" w:rsidP="00600247">
      <w:pPr>
        <w:pStyle w:val="2-0"/>
        <w:numPr>
          <w:ilvl w:val="1"/>
          <w:numId w:val="51"/>
        </w:numPr>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14:paraId="6A760D91" w14:textId="77777777" w:rsidR="00600247" w:rsidRDefault="00600247" w:rsidP="00600247">
      <w:pPr>
        <w:pStyle w:val="2-0"/>
        <w:numPr>
          <w:ilvl w:val="1"/>
          <w:numId w:val="51"/>
        </w:numPr>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Pr>
          <w:rFonts w:hint="cs"/>
          <w:rtl/>
        </w:rPr>
        <w:t>תכולות הקשורות</w:t>
      </w:r>
      <w:r w:rsidRPr="00313374">
        <w:rPr>
          <w:rFonts w:hint="cs"/>
          <w:rtl/>
        </w:rPr>
        <w:t xml:space="preserve"> לנושא המכרז, ונדרשות למזמין כחלק מההתקשרות.</w:t>
      </w:r>
      <w:r>
        <w:rPr>
          <w:rFonts w:hint="cs"/>
          <w:rtl/>
        </w:rPr>
        <w:t xml:space="preserve"> </w:t>
      </w:r>
    </w:p>
    <w:p w14:paraId="4DF37514" w14:textId="77777777" w:rsidR="00600247" w:rsidRDefault="00600247" w:rsidP="00600247">
      <w:pPr>
        <w:pStyle w:val="2-0"/>
        <w:numPr>
          <w:ilvl w:val="1"/>
          <w:numId w:val="51"/>
        </w:numPr>
        <w:ind w:left="1080" w:hanging="706"/>
        <w:rPr>
          <w:rFonts w:ascii="Times New Roman" w:hAnsi="Times New Roman" w:cs="Times New Roman"/>
        </w:rPr>
      </w:pPr>
      <w:r>
        <w:rPr>
          <w:rFonts w:hint="cs"/>
          <w:u w:val="single"/>
          <w:rtl/>
        </w:rPr>
        <w:t>תקופת התארגנות</w:t>
      </w:r>
      <w:r>
        <w:rPr>
          <w:rFonts w:hint="cs"/>
          <w:rtl/>
        </w:rPr>
        <w:t xml:space="preserve"> – תקופה של עד 1 חודשים הראשונים מתוך תקופת ההתקשרות תהווה תקופת התארגנות.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0FDF4E58" w14:textId="77777777" w:rsidR="0009150A" w:rsidRPr="00973BC2" w:rsidRDefault="003629EC" w:rsidP="0057259E">
      <w:pPr>
        <w:pStyle w:val="1-0"/>
        <w:rPr>
          <w:sz w:val="32"/>
          <w:szCs w:val="32"/>
          <w:rtl/>
        </w:rPr>
      </w:pPr>
      <w:bookmarkStart w:id="556" w:name="_Toc256000061"/>
      <w:bookmarkStart w:id="557" w:name="_Toc44931961"/>
      <w:bookmarkStart w:id="558" w:name="_Toc44932048"/>
      <w:bookmarkStart w:id="559" w:name="_Toc173823736"/>
      <w:bookmarkStart w:id="560" w:name="_Toc173825545"/>
      <w:bookmarkEnd w:id="555"/>
      <w:r w:rsidRPr="00973BC2">
        <w:rPr>
          <w:sz w:val="32"/>
          <w:szCs w:val="32"/>
          <w:rtl/>
        </w:rPr>
        <w:t>התחייבויות והצהרות הספק</w:t>
      </w:r>
      <w:bookmarkEnd w:id="556"/>
      <w:bookmarkEnd w:id="557"/>
      <w:bookmarkEnd w:id="558"/>
      <w:bookmarkEnd w:id="559"/>
      <w:bookmarkEnd w:id="560"/>
    </w:p>
    <w:p w14:paraId="04CD43CA" w14:textId="77777777" w:rsidR="009F7D6A" w:rsidRDefault="003629EC"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51AE4A3D" w14:textId="77777777" w:rsidR="00704EB9" w:rsidRPr="00710D9F" w:rsidRDefault="003629EC" w:rsidP="00A0392D">
      <w:pPr>
        <w:pStyle w:val="3-"/>
        <w:rPr>
          <w:rtl/>
        </w:rPr>
      </w:pPr>
      <w:r w:rsidRPr="00710D9F">
        <w:rPr>
          <w:rFonts w:hint="cs"/>
          <w:rtl/>
        </w:rPr>
        <w:t>אין מניעה לפי כל דין להתקשרותו בהסכם.</w:t>
      </w:r>
    </w:p>
    <w:p w14:paraId="2662E64C" w14:textId="77777777" w:rsidR="00704EB9" w:rsidRDefault="003629EC" w:rsidP="00A0392D">
      <w:pPr>
        <w:pStyle w:val="3-"/>
        <w:rPr>
          <w:rtl/>
        </w:rPr>
      </w:pPr>
      <w:r>
        <w:rPr>
          <w:rFonts w:hint="cs"/>
          <w:rtl/>
        </w:rPr>
        <w:t xml:space="preserve">הוא עומד בכל דרישות הדין הרלוונטיות לאספקת </w:t>
      </w:r>
      <w:bookmarkStart w:id="561" w:name="show_IsSherutOrHR_3"/>
      <w:r>
        <w:rPr>
          <w:rFonts w:hint="cs"/>
          <w:rtl/>
        </w:rPr>
        <w:t xml:space="preserve">השירותים </w:t>
      </w:r>
      <w:bookmarkEnd w:id="561"/>
      <w:r>
        <w:rPr>
          <w:rFonts w:hint="cs"/>
          <w:rtl/>
        </w:rPr>
        <w:t xml:space="preserve">בהתאם להסכם. </w:t>
      </w:r>
    </w:p>
    <w:p w14:paraId="3B29A6CF" w14:textId="77777777" w:rsidR="00704EB9" w:rsidRDefault="003629EC" w:rsidP="00A0392D">
      <w:pPr>
        <w:pStyle w:val="3-"/>
        <w:rPr>
          <w:rtl/>
        </w:rPr>
      </w:pPr>
      <w:r w:rsidRPr="007C5B4C">
        <w:rPr>
          <w:rtl/>
        </w:rPr>
        <w:lastRenderedPageBreak/>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47F12BB0" w14:textId="77777777" w:rsidR="00704EB9" w:rsidRPr="00043DC6" w:rsidRDefault="003629EC"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A25ECA3" w14:textId="77777777" w:rsidR="007A5375" w:rsidRDefault="003629EC" w:rsidP="00A0392D">
      <w:pPr>
        <w:pStyle w:val="3-"/>
        <w:rPr>
          <w:rtl/>
        </w:rPr>
      </w:pPr>
      <w:bookmarkStart w:id="562" w:name="_Toc185193151"/>
      <w:bookmarkStart w:id="563" w:name="_Toc201561676"/>
      <w:bookmarkStart w:id="564" w:name="_Toc201636806"/>
      <w:bookmarkStart w:id="565" w:name="_Toc201895115"/>
      <w:bookmarkStart w:id="566" w:name="_Toc185193152"/>
      <w:bookmarkStart w:id="567" w:name="_Toc201561677"/>
      <w:bookmarkStart w:id="568" w:name="_Toc201636807"/>
      <w:bookmarkStart w:id="569"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BF3D9B1" w14:textId="77777777" w:rsidR="001C12E2" w:rsidRPr="00973BC2" w:rsidRDefault="003629EC" w:rsidP="0057259E">
      <w:pPr>
        <w:pStyle w:val="1-0"/>
        <w:rPr>
          <w:sz w:val="32"/>
          <w:szCs w:val="32"/>
          <w:rtl/>
        </w:rPr>
      </w:pPr>
      <w:bookmarkStart w:id="570" w:name="_Toc256000062"/>
      <w:bookmarkStart w:id="571" w:name="_Toc173823738"/>
      <w:bookmarkStart w:id="572" w:name="_Toc173825547"/>
      <w:bookmarkStart w:id="573" w:name="_Toc44931962"/>
      <w:bookmarkStart w:id="574" w:name="_Toc44932049"/>
      <w:bookmarkEnd w:id="562"/>
      <w:bookmarkEnd w:id="563"/>
      <w:bookmarkEnd w:id="564"/>
      <w:bookmarkEnd w:id="565"/>
      <w:bookmarkEnd w:id="566"/>
      <w:bookmarkEnd w:id="567"/>
      <w:bookmarkEnd w:id="568"/>
      <w:bookmarkEnd w:id="569"/>
      <w:r w:rsidRPr="00973BC2">
        <w:rPr>
          <w:sz w:val="32"/>
          <w:szCs w:val="32"/>
          <w:rtl/>
        </w:rPr>
        <w:t>סודיות</w:t>
      </w:r>
      <w:bookmarkEnd w:id="570"/>
      <w:bookmarkEnd w:id="571"/>
      <w:bookmarkEnd w:id="572"/>
      <w:r w:rsidR="002F7280" w:rsidRPr="00973BC2">
        <w:rPr>
          <w:rFonts w:hint="cs"/>
          <w:sz w:val="32"/>
          <w:szCs w:val="32"/>
          <w:rtl/>
        </w:rPr>
        <w:t xml:space="preserve"> </w:t>
      </w:r>
      <w:bookmarkEnd w:id="573"/>
      <w:bookmarkEnd w:id="574"/>
    </w:p>
    <w:p w14:paraId="04F34926" w14:textId="77777777" w:rsidR="007E7910" w:rsidRPr="005F44C0" w:rsidRDefault="003629EC"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75" w:name="show_isTender_7"/>
      <w:r>
        <w:rPr>
          <w:rFonts w:hint="cs"/>
          <w:rtl/>
        </w:rPr>
        <w:t>והמכרז</w:t>
      </w:r>
      <w:r w:rsidRPr="005F44C0">
        <w:rPr>
          <w:rtl/>
        </w:rPr>
        <w:t xml:space="preserve"> </w:t>
      </w:r>
      <w:bookmarkEnd w:id="575"/>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76" w:name="show_isTender_8"/>
      <w:r>
        <w:rPr>
          <w:rFonts w:hint="cs"/>
          <w:rtl/>
        </w:rPr>
        <w:t>ל</w:t>
      </w:r>
      <w:r w:rsidRPr="005F44C0">
        <w:rPr>
          <w:rtl/>
        </w:rPr>
        <w:t>מכרז ו</w:t>
      </w:r>
      <w:bookmarkEnd w:id="576"/>
      <w:r>
        <w:rPr>
          <w:rFonts w:hint="cs"/>
          <w:rtl/>
        </w:rPr>
        <w:t>ל</w:t>
      </w:r>
      <w:r w:rsidRPr="005F44C0">
        <w:rPr>
          <w:rFonts w:hint="cs"/>
          <w:rtl/>
        </w:rPr>
        <w:t>ה</w:t>
      </w:r>
      <w:r w:rsidRPr="005F44C0">
        <w:rPr>
          <w:rtl/>
        </w:rPr>
        <w:t xml:space="preserve">סכם. </w:t>
      </w:r>
    </w:p>
    <w:p w14:paraId="0449F560" w14:textId="77777777" w:rsidR="009A1384" w:rsidRDefault="003629EC" w:rsidP="00973BC2">
      <w:pPr>
        <w:pStyle w:val="2-0"/>
        <w:rPr>
          <w:rtl/>
        </w:rPr>
      </w:pPr>
      <w:r>
        <w:rPr>
          <w:rtl/>
        </w:rPr>
        <w:t xml:space="preserve">לעניין התחייבות זו לסודיות מובהר כי הגדרת "מידע" או "מידע סודי" לא תכלול: </w:t>
      </w:r>
    </w:p>
    <w:p w14:paraId="24570AB1" w14:textId="77777777" w:rsidR="009A1384" w:rsidRPr="00862222" w:rsidRDefault="003629EC" w:rsidP="00A0392D">
      <w:pPr>
        <w:pStyle w:val="3-"/>
        <w:rPr>
          <w:rtl/>
        </w:rPr>
      </w:pPr>
      <w:r w:rsidRPr="00862222">
        <w:rPr>
          <w:rtl/>
        </w:rPr>
        <w:t>מידע שהוא נחלת הכלל או שיהפוך לנחלת הכלל שלא עקב הפרת התחייבות זו.</w:t>
      </w:r>
    </w:p>
    <w:p w14:paraId="3A41DF39" w14:textId="77777777" w:rsidR="009A1384" w:rsidRPr="00862222" w:rsidRDefault="003629EC"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C1D6D05" w14:textId="77777777" w:rsidR="009A1384" w:rsidRDefault="003629EC"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FEC0E17" w14:textId="77777777" w:rsidR="009A1384" w:rsidRDefault="003629EC"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DE567D0" w14:textId="77777777" w:rsidR="00DC4B31" w:rsidRPr="00973BC2" w:rsidRDefault="003629EC" w:rsidP="0057259E">
      <w:pPr>
        <w:pStyle w:val="1-0"/>
        <w:rPr>
          <w:sz w:val="32"/>
          <w:szCs w:val="32"/>
          <w:rtl/>
        </w:rPr>
      </w:pPr>
      <w:bookmarkStart w:id="577" w:name="_Toc256000063"/>
      <w:bookmarkStart w:id="578" w:name="_Toc173823739"/>
      <w:bookmarkStart w:id="579" w:name="_Toc173825548"/>
      <w:r w:rsidRPr="00973BC2">
        <w:rPr>
          <w:rFonts w:hint="cs"/>
          <w:sz w:val="32"/>
          <w:szCs w:val="32"/>
          <w:rtl/>
        </w:rPr>
        <w:t>אבטחת מידע</w:t>
      </w:r>
      <w:r w:rsidR="00B66427" w:rsidRPr="00973BC2">
        <w:rPr>
          <w:rFonts w:hint="cs"/>
          <w:sz w:val="32"/>
          <w:szCs w:val="32"/>
          <w:rtl/>
        </w:rPr>
        <w:t xml:space="preserve"> והגנות סייבר</w:t>
      </w:r>
      <w:bookmarkEnd w:id="577"/>
      <w:bookmarkEnd w:id="578"/>
      <w:bookmarkEnd w:id="579"/>
    </w:p>
    <w:p w14:paraId="64CC8022" w14:textId="77777777" w:rsidR="00E909E8" w:rsidRDefault="003629EC" w:rsidP="00973BC2">
      <w:pPr>
        <w:pStyle w:val="2-0"/>
        <w:rPr>
          <w:rtl/>
        </w:rPr>
      </w:pPr>
      <w:bookmarkStart w:id="580"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80"/>
      <w:r w:rsidRPr="00490446">
        <w:rPr>
          <w:rtl/>
        </w:rPr>
        <w:t xml:space="preserve"> </w:t>
      </w:r>
    </w:p>
    <w:p w14:paraId="145C9602" w14:textId="77777777" w:rsidR="0009150A" w:rsidRPr="00973BC2" w:rsidRDefault="003629EC" w:rsidP="0057259E">
      <w:pPr>
        <w:pStyle w:val="1-0"/>
        <w:rPr>
          <w:sz w:val="32"/>
          <w:szCs w:val="32"/>
          <w:rtl/>
        </w:rPr>
      </w:pPr>
      <w:bookmarkStart w:id="581" w:name="_Toc256000064"/>
      <w:bookmarkStart w:id="582" w:name="_Toc44931963"/>
      <w:bookmarkStart w:id="583" w:name="_Toc44932050"/>
      <w:bookmarkStart w:id="584" w:name="_Toc173823740"/>
      <w:bookmarkStart w:id="585" w:name="_Toc173825549"/>
      <w:r w:rsidRPr="00973BC2">
        <w:rPr>
          <w:rFonts w:hint="cs"/>
          <w:sz w:val="32"/>
          <w:szCs w:val="32"/>
          <w:rtl/>
        </w:rPr>
        <w:lastRenderedPageBreak/>
        <w:t>ניגוד עניינים</w:t>
      </w:r>
      <w:r w:rsidR="0053062D" w:rsidRPr="00973BC2">
        <w:rPr>
          <w:rFonts w:hint="cs"/>
          <w:sz w:val="32"/>
          <w:szCs w:val="32"/>
          <w:rtl/>
        </w:rPr>
        <w:t xml:space="preserve"> בביצוע ההסכם</w:t>
      </w:r>
      <w:bookmarkEnd w:id="581"/>
      <w:bookmarkEnd w:id="582"/>
      <w:bookmarkEnd w:id="583"/>
      <w:bookmarkEnd w:id="584"/>
      <w:bookmarkEnd w:id="585"/>
    </w:p>
    <w:p w14:paraId="3EF395A8" w14:textId="77777777" w:rsidR="00704EB9" w:rsidRPr="00C229DC" w:rsidRDefault="003629EC"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1C11A16" w14:textId="77777777" w:rsidR="00AF4F7B" w:rsidRPr="00C229DC" w:rsidRDefault="003629EC"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8127F7C" w14:textId="77777777" w:rsidR="0009150A" w:rsidRPr="00DB2F2A" w:rsidRDefault="003629EC"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86" w:name="nispach16_1"/>
      <w:r w:rsidRPr="00DB2F2A">
        <w:rPr>
          <w:rFonts w:hint="cs"/>
          <w:bCs/>
          <w:rtl/>
        </w:rPr>
        <w:t>ד</w:t>
      </w:r>
      <w:bookmarkEnd w:id="58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8B16215" w14:textId="77777777" w:rsidR="007E7910" w:rsidRPr="00973BC2" w:rsidRDefault="003629EC" w:rsidP="0057259E">
      <w:pPr>
        <w:pStyle w:val="1-0"/>
        <w:rPr>
          <w:sz w:val="32"/>
          <w:szCs w:val="32"/>
          <w:rtl/>
        </w:rPr>
      </w:pPr>
      <w:bookmarkStart w:id="587" w:name="_Toc256000065"/>
      <w:bookmarkStart w:id="588" w:name="_Toc173823741"/>
      <w:bookmarkStart w:id="58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87"/>
      <w:bookmarkEnd w:id="588"/>
      <w:bookmarkEnd w:id="589"/>
    </w:p>
    <w:p w14:paraId="580C95A5" w14:textId="77777777" w:rsidR="006263A2" w:rsidRDefault="003629EC"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5D5C8DC" w14:textId="77777777" w:rsidR="00D574F7" w:rsidRDefault="003629EC"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5878BAC" w14:textId="77777777" w:rsidR="00D574F7" w:rsidRPr="00DE0651" w:rsidRDefault="003629EC"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C0600C0" w14:textId="77777777" w:rsidR="000B631A" w:rsidRPr="00E149E9" w:rsidRDefault="003629EC"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D57B996" w14:textId="77777777" w:rsidR="000B631A" w:rsidRDefault="003629EC"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977A8A6" w14:textId="77777777" w:rsidR="000B631A" w:rsidRPr="00E2425E" w:rsidRDefault="003629EC"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E8DDD91" w14:textId="77777777" w:rsidR="000B631A" w:rsidRDefault="003629EC"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379E7C9" w14:textId="77777777" w:rsidR="000B631A" w:rsidRDefault="003629EC"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6BDB0E8" w14:textId="77777777" w:rsidR="000B631A" w:rsidRDefault="003629EC" w:rsidP="000C2347">
      <w:pPr>
        <w:pStyle w:val="4-3"/>
        <w:rPr>
          <w:rtl/>
        </w:rPr>
      </w:pPr>
      <w:r>
        <w:rPr>
          <w:rFonts w:hint="cs"/>
          <w:rtl/>
        </w:rPr>
        <w:t>הספק יחדל מאספקת השירות המפר.</w:t>
      </w:r>
    </w:p>
    <w:p w14:paraId="66389889" w14:textId="77777777" w:rsidR="000B631A" w:rsidRDefault="003629EC"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4409B1C" w14:textId="77777777" w:rsidR="00ED04C4" w:rsidRPr="00973BC2" w:rsidRDefault="003629EC" w:rsidP="0057259E">
      <w:pPr>
        <w:pStyle w:val="1-0"/>
        <w:rPr>
          <w:sz w:val="32"/>
          <w:szCs w:val="32"/>
          <w:rtl/>
        </w:rPr>
      </w:pPr>
      <w:bookmarkStart w:id="590" w:name="_Toc256000066"/>
      <w:r w:rsidRPr="00973BC2">
        <w:rPr>
          <w:sz w:val="32"/>
          <w:szCs w:val="32"/>
          <w:rtl/>
        </w:rPr>
        <w:t>קבלני משנה</w:t>
      </w:r>
      <w:bookmarkEnd w:id="590"/>
    </w:p>
    <w:p w14:paraId="5D8B44C1" w14:textId="77777777" w:rsidR="00737AF0" w:rsidRDefault="003629EC" w:rsidP="00737AF0">
      <w:pPr>
        <w:pStyle w:val="2-0"/>
      </w:pPr>
      <w:bookmarkStart w:id="591" w:name="show_SubcontractorsPartialServices"/>
      <w:r>
        <w:rPr>
          <w:rFonts w:hint="cs"/>
          <w:rtl/>
        </w:rPr>
        <w:t xml:space="preserve">בכפוף לאמור במסמכי ההתקשרות, הספק יהיה רשאי להפעיל קבלני משנה עבור: </w:t>
      </w:r>
      <w:bookmarkStart w:id="592" w:name="subcontractorsServices"/>
      <w:r>
        <w:rPr>
          <w:rFonts w:hint="cs"/>
          <w:rtl/>
        </w:rPr>
        <w:t>סוגי יועצים בתחומים שונים כגון: אדריכלות, קונסטרוקציה, חשמל, מיזוג אוויר, אינסטלציה בטיחות ועוד</w:t>
      </w:r>
      <w:bookmarkEnd w:id="592"/>
      <w:r>
        <w:rPr>
          <w:rFonts w:hint="cs"/>
          <w:rtl/>
        </w:rPr>
        <w:t xml:space="preserve">. לא יותר שימוש בקבלני משנה במסגרת ביצוע ההתקשרות, למעט האמור בסעיף זה. </w:t>
      </w:r>
    </w:p>
    <w:p w14:paraId="42D99A2C" w14:textId="77777777" w:rsidR="00737AF0" w:rsidRDefault="003629EC" w:rsidP="00737AF0">
      <w:pPr>
        <w:pStyle w:val="2-0"/>
      </w:pPr>
      <w:bookmarkStart w:id="593" w:name="show_SubcontractorsFullOrPartialServices"/>
      <w:bookmarkEnd w:id="591"/>
      <w:r>
        <w:rPr>
          <w:rFonts w:hint="cs"/>
          <w:rtl/>
        </w:rPr>
        <w:t xml:space="preserve">מבלי לגרוע מהאמור, האחריות הכוללת לביצוע ההתקשרות ולעמידה בכל תנאיה תהיה של הספק ושלו בלבד. </w:t>
      </w:r>
    </w:p>
    <w:p w14:paraId="30FC5FB4" w14:textId="77777777" w:rsidR="00737AF0" w:rsidRDefault="003629EC"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93"/>
    </w:p>
    <w:p w14:paraId="5CF04E70" w14:textId="77777777" w:rsidR="0009150A" w:rsidRPr="00973BC2" w:rsidRDefault="003629EC" w:rsidP="0057259E">
      <w:pPr>
        <w:pStyle w:val="1-0"/>
        <w:rPr>
          <w:sz w:val="32"/>
          <w:szCs w:val="32"/>
          <w:rtl/>
        </w:rPr>
      </w:pPr>
      <w:bookmarkStart w:id="594" w:name="_Toc256000067"/>
      <w:bookmarkStart w:id="595" w:name="_Toc173823743"/>
      <w:bookmarkStart w:id="596" w:name="_Toc173825552"/>
      <w:r w:rsidRPr="00973BC2">
        <w:rPr>
          <w:sz w:val="32"/>
          <w:szCs w:val="32"/>
          <w:rtl/>
        </w:rPr>
        <w:t>יחסים בין הצדדים</w:t>
      </w:r>
      <w:bookmarkEnd w:id="594"/>
      <w:bookmarkEnd w:id="595"/>
      <w:bookmarkEnd w:id="596"/>
    </w:p>
    <w:p w14:paraId="09FDF48F" w14:textId="77777777" w:rsidR="0009150A" w:rsidRPr="007C5B4C" w:rsidRDefault="003629EC" w:rsidP="00973BC2">
      <w:pPr>
        <w:pStyle w:val="2-0"/>
        <w:rPr>
          <w:rtl/>
        </w:rPr>
      </w:pPr>
      <w:r w:rsidRPr="007C5B4C">
        <w:rPr>
          <w:rtl/>
        </w:rPr>
        <w:t xml:space="preserve">מוצהר ומוסכם בזה בין הצדדים כי: </w:t>
      </w:r>
    </w:p>
    <w:p w14:paraId="6E9BCB91" w14:textId="77777777" w:rsidR="007A7B2F" w:rsidRPr="007C5B4C" w:rsidRDefault="003629EC"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69DD6DAA" w14:textId="77777777" w:rsidR="007A7B2F" w:rsidRPr="007C5B4C" w:rsidRDefault="003629EC"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C4F37D" w14:textId="77777777" w:rsidR="007A7B2F" w:rsidRDefault="003629EC"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4BDEF5C" w14:textId="77777777" w:rsidR="007E7910" w:rsidRDefault="003629EC"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w:t>
      </w:r>
      <w:r>
        <w:rPr>
          <w:rFonts w:hint="cs"/>
          <w:rtl/>
        </w:rPr>
        <w:lastRenderedPageBreak/>
        <w:t xml:space="preserve">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945418" w14:textId="77777777" w:rsidR="007E7910" w:rsidRPr="009D7A8B" w:rsidRDefault="003629EC"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66AF4FC" w14:textId="77777777" w:rsidR="005F0E35" w:rsidRPr="00973BC2" w:rsidRDefault="003629EC" w:rsidP="0057259E">
      <w:pPr>
        <w:pStyle w:val="1-0"/>
        <w:rPr>
          <w:sz w:val="32"/>
          <w:szCs w:val="32"/>
          <w:rtl/>
        </w:rPr>
      </w:pPr>
      <w:bookmarkStart w:id="597" w:name="_Toc256000068"/>
      <w:bookmarkStart w:id="598" w:name="_Toc173823744"/>
      <w:bookmarkStart w:id="599" w:name="_Toc173825553"/>
      <w:r w:rsidRPr="00973BC2">
        <w:rPr>
          <w:rFonts w:hint="cs"/>
          <w:sz w:val="32"/>
          <w:szCs w:val="32"/>
          <w:rtl/>
        </w:rPr>
        <w:t>תמורה</w:t>
      </w:r>
      <w:bookmarkEnd w:id="597"/>
      <w:bookmarkEnd w:id="598"/>
      <w:bookmarkEnd w:id="599"/>
    </w:p>
    <w:p w14:paraId="40454056" w14:textId="77777777" w:rsidR="00265113" w:rsidRPr="00E0309B" w:rsidRDefault="003629EC"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3BC20673" w14:textId="77777777" w:rsidR="00265113" w:rsidRPr="00E0309B" w:rsidRDefault="003629EC"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29"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1D7E3023" w14:textId="77777777" w:rsidR="00265113" w:rsidRPr="00E0309B" w:rsidRDefault="003629EC" w:rsidP="00E0309B">
      <w:pPr>
        <w:pStyle w:val="2-0"/>
        <w:rPr>
          <w:rtl/>
        </w:rPr>
      </w:pPr>
      <w:r w:rsidRPr="00E0309B">
        <w:rPr>
          <w:rFonts w:eastAsia="David"/>
          <w:rtl/>
        </w:rPr>
        <w:t>תשלום התמורה יעשה לפי ביצוע בפועל ובכפוף לתנאי ההתקשרות.</w:t>
      </w:r>
    </w:p>
    <w:p w14:paraId="0D0977B3" w14:textId="77777777" w:rsidR="00265113" w:rsidRPr="00E0309B" w:rsidRDefault="003629EC" w:rsidP="00E0309B">
      <w:pPr>
        <w:pStyle w:val="2-0"/>
        <w:rPr>
          <w:rtl/>
        </w:rPr>
      </w:pPr>
      <w:r w:rsidRPr="00E0309B">
        <w:rPr>
          <w:rFonts w:eastAsia="David"/>
          <w:b/>
          <w:bCs/>
          <w:rtl/>
        </w:rPr>
        <w:t xml:space="preserve">הצמדה של התמורה - </w:t>
      </w:r>
    </w:p>
    <w:p w14:paraId="3F41BE5B" w14:textId="77777777" w:rsidR="007D4456" w:rsidRPr="008F5936" w:rsidRDefault="003629EC" w:rsidP="007D4456">
      <w:pPr>
        <w:pStyle w:val="3-"/>
      </w:pPr>
      <w:r w:rsidRPr="007D4456">
        <w:rPr>
          <w:rtl/>
        </w:rPr>
        <w:t> </w:t>
      </w:r>
      <w:r w:rsidR="007D4456" w:rsidRPr="008F5936">
        <w:rPr>
          <w:rFonts w:hint="cs"/>
          <w:rtl/>
        </w:rPr>
        <w:t xml:space="preserve">הצמדת התמורה שהינה </w:t>
      </w:r>
      <w:r w:rsidR="007D4456" w:rsidRPr="00BD2D0C">
        <w:rPr>
          <w:rFonts w:hint="cs"/>
          <w:b/>
          <w:bCs/>
          <w:rtl/>
        </w:rPr>
        <w:t>תעריפי היועצים של החשב הכללי</w:t>
      </w:r>
      <w:r w:rsidR="007D4456" w:rsidRPr="008F5936">
        <w:rPr>
          <w:rFonts w:hint="cs"/>
          <w:rtl/>
        </w:rPr>
        <w:t xml:space="preserve"> (עבור תעריפי שעתיים </w:t>
      </w:r>
      <w:r w:rsidR="007D4456" w:rsidRPr="008F5936">
        <w:rPr>
          <w:rtl/>
        </w:rPr>
        <w:t>–</w:t>
      </w:r>
      <w:r w:rsidR="007D4456" w:rsidRPr="008F5936">
        <w:rPr>
          <w:rFonts w:hint="cs"/>
          <w:rtl/>
        </w:rPr>
        <w:t xml:space="preserve"> תשומות), תוצמד לתעריפי היועצים שמפרסם החשב הכללי, במועדים בהם </w:t>
      </w:r>
      <w:proofErr w:type="spellStart"/>
      <w:r w:rsidR="007D4456" w:rsidRPr="008F5936">
        <w:rPr>
          <w:rFonts w:hint="cs"/>
          <w:rtl/>
        </w:rPr>
        <w:t>יועדכנו</w:t>
      </w:r>
      <w:proofErr w:type="spellEnd"/>
      <w:r w:rsidR="007D4456" w:rsidRPr="008F5936">
        <w:rPr>
          <w:rFonts w:hint="cs"/>
          <w:rtl/>
        </w:rPr>
        <w:t xml:space="preserve"> תעריפי </w:t>
      </w:r>
      <w:proofErr w:type="spellStart"/>
      <w:r w:rsidR="007D4456" w:rsidRPr="008F5936">
        <w:rPr>
          <w:rFonts w:hint="cs"/>
          <w:rtl/>
        </w:rPr>
        <w:t>החשכ"ל</w:t>
      </w:r>
      <w:proofErr w:type="spellEnd"/>
      <w:r w:rsidR="007D4456" w:rsidRPr="008F5936">
        <w:rPr>
          <w:rFonts w:hint="cs"/>
          <w:rtl/>
        </w:rPr>
        <w:t xml:space="preserve"> מעת לעת.</w:t>
      </w:r>
    </w:p>
    <w:p w14:paraId="583088F7" w14:textId="26F3DEA7" w:rsidR="007D4456" w:rsidRDefault="007D4456" w:rsidP="007D4456">
      <w:pPr>
        <w:pStyle w:val="3-"/>
      </w:pPr>
      <w:r w:rsidRPr="008F5936">
        <w:rPr>
          <w:rFonts w:hint="cs"/>
          <w:rtl/>
        </w:rPr>
        <w:t>עדכון התעריף ייקבע לפי החודש בו בוצע השירות.</w:t>
      </w:r>
    </w:p>
    <w:p w14:paraId="2C1ADA85" w14:textId="77777777" w:rsidR="00265113" w:rsidRPr="00E0309B" w:rsidRDefault="003629EC" w:rsidP="00E0309B">
      <w:pPr>
        <w:pStyle w:val="2-0"/>
        <w:rPr>
          <w:rtl/>
        </w:rPr>
      </w:pPr>
      <w:r w:rsidRPr="00E0309B">
        <w:rPr>
          <w:rFonts w:eastAsia="David"/>
          <w:b/>
          <w:bCs/>
          <w:rtl/>
        </w:rPr>
        <w:t>סופיות התמורה:</w:t>
      </w:r>
    </w:p>
    <w:p w14:paraId="1D3DDB70" w14:textId="77777777" w:rsidR="00265113" w:rsidRPr="00E0309B" w:rsidRDefault="003629EC" w:rsidP="00E0309B">
      <w:pPr>
        <w:pStyle w:val="3-"/>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69181739" w14:textId="77777777" w:rsidR="00265113" w:rsidRPr="00E0309B" w:rsidRDefault="003629EC"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C3FE71B" w14:textId="77777777" w:rsidR="00FD4F1C" w:rsidRPr="00A940BF" w:rsidRDefault="00FD4F1C" w:rsidP="00E0309B"/>
    <w:p w14:paraId="1A91EB40" w14:textId="77777777" w:rsidR="0009150A" w:rsidRPr="00973BC2" w:rsidRDefault="003629EC" w:rsidP="0057259E">
      <w:pPr>
        <w:pStyle w:val="1-0"/>
        <w:rPr>
          <w:sz w:val="32"/>
          <w:szCs w:val="32"/>
          <w:rtl/>
        </w:rPr>
      </w:pPr>
      <w:bookmarkStart w:id="600" w:name="_Toc256000069"/>
      <w:bookmarkStart w:id="601" w:name="_Toc173823745"/>
      <w:bookmarkStart w:id="602" w:name="_Toc173825554"/>
      <w:r w:rsidRPr="00973BC2">
        <w:rPr>
          <w:rFonts w:hint="cs"/>
          <w:sz w:val="32"/>
          <w:szCs w:val="32"/>
          <w:rtl/>
        </w:rPr>
        <w:lastRenderedPageBreak/>
        <w:t>כללי תשלום</w:t>
      </w:r>
      <w:bookmarkEnd w:id="600"/>
      <w:bookmarkEnd w:id="601"/>
      <w:bookmarkEnd w:id="602"/>
    </w:p>
    <w:p w14:paraId="6AFAB410" w14:textId="77777777" w:rsidR="00082200" w:rsidRPr="007B01DE" w:rsidRDefault="003629EC"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EDAC466" w14:textId="77777777" w:rsidR="00082200" w:rsidRPr="007B01DE" w:rsidRDefault="003629EC"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9AD36D4" w14:textId="77777777" w:rsidR="00082200" w:rsidRPr="007B01DE" w:rsidRDefault="003629EC" w:rsidP="00973BC2">
      <w:pPr>
        <w:pStyle w:val="2-0"/>
        <w:rPr>
          <w:rtl/>
        </w:rPr>
      </w:pPr>
      <w:r w:rsidRPr="007B01DE">
        <w:rPr>
          <w:rFonts w:hint="eastAsia"/>
          <w:rtl/>
        </w:rPr>
        <w:t>החשבון</w:t>
      </w:r>
      <w:r w:rsidRPr="007B01DE">
        <w:rPr>
          <w:rtl/>
        </w:rPr>
        <w:t xml:space="preserve"> יכלול את הפרטים והמסמכים הבאים: </w:t>
      </w:r>
    </w:p>
    <w:p w14:paraId="251D1837" w14:textId="77777777" w:rsidR="00082200" w:rsidRPr="00BA20EF" w:rsidRDefault="003629EC"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836CE78" w14:textId="77777777" w:rsidR="00082200" w:rsidRPr="00082200" w:rsidRDefault="003629EC"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99BBF4B" w14:textId="77777777" w:rsidR="00082200" w:rsidRPr="00082200" w:rsidRDefault="003629EC"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70650BA" w14:textId="77777777" w:rsidR="00082200" w:rsidRPr="00082200" w:rsidRDefault="003629EC"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853B70E" w14:textId="77777777" w:rsidR="00082200" w:rsidRPr="00082200" w:rsidRDefault="003629EC"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EA25280" w14:textId="77777777" w:rsidR="00082200" w:rsidRDefault="003629EC" w:rsidP="00973BC2">
      <w:pPr>
        <w:pStyle w:val="2-0"/>
        <w:rPr>
          <w:rtl/>
        </w:rPr>
      </w:pPr>
      <w:bookmarkStart w:id="60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03"/>
    </w:p>
    <w:p w14:paraId="1443DE1B" w14:textId="77777777" w:rsidR="000F33C4" w:rsidRPr="00973BC2" w:rsidRDefault="003629EC" w:rsidP="0057259E">
      <w:pPr>
        <w:pStyle w:val="1-0"/>
        <w:rPr>
          <w:sz w:val="32"/>
          <w:szCs w:val="32"/>
          <w:rtl/>
        </w:rPr>
      </w:pPr>
      <w:bookmarkStart w:id="604" w:name="_Toc256000070"/>
      <w:bookmarkStart w:id="605" w:name="_Toc44931968"/>
      <w:bookmarkStart w:id="606" w:name="_Toc44932055"/>
      <w:bookmarkStart w:id="607" w:name="_Toc173823746"/>
      <w:bookmarkStart w:id="608" w:name="_Toc173825555"/>
      <w:bookmarkStart w:id="609" w:name="show_sachArvutBitzua_1"/>
      <w:r w:rsidRPr="00973BC2">
        <w:rPr>
          <w:sz w:val="32"/>
          <w:szCs w:val="32"/>
          <w:rtl/>
        </w:rPr>
        <w:t>ערבות</w:t>
      </w:r>
      <w:r w:rsidRPr="00973BC2">
        <w:rPr>
          <w:rFonts w:hint="cs"/>
          <w:sz w:val="32"/>
          <w:szCs w:val="32"/>
          <w:rtl/>
        </w:rPr>
        <w:t xml:space="preserve"> ביצוע</w:t>
      </w:r>
      <w:bookmarkEnd w:id="604"/>
      <w:bookmarkEnd w:id="605"/>
      <w:bookmarkEnd w:id="606"/>
      <w:bookmarkEnd w:id="607"/>
      <w:bookmarkEnd w:id="608"/>
    </w:p>
    <w:p w14:paraId="0AAC70FA" w14:textId="77777777" w:rsidR="007F35C0" w:rsidRDefault="003629EC"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610"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611" w:name="show_IsNotHumanResources_8"/>
      <w:r w:rsidR="00225B11">
        <w:rPr>
          <w:rFonts w:hint="cs"/>
          <w:rtl/>
        </w:rPr>
        <w:t>%</w:t>
      </w:r>
      <w:bookmarkStart w:id="612" w:name="sach_ahuzArvut"/>
      <w:r w:rsidR="00225B11">
        <w:rPr>
          <w:rFonts w:hint="cs"/>
        </w:rPr>
        <w:t>5</w:t>
      </w:r>
      <w:bookmarkStart w:id="613" w:name="sach_ahuzArvutHR"/>
      <w:bookmarkEnd w:id="612"/>
      <w:bookmarkEnd w:id="611"/>
      <w:bookmarkEnd w:id="613"/>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610"/>
      <w:r w:rsidR="00CB73DD" w:rsidRPr="0005498B">
        <w:rPr>
          <w:rFonts w:hint="cs"/>
          <w:rtl/>
        </w:rPr>
        <w:t>.</w:t>
      </w:r>
    </w:p>
    <w:p w14:paraId="1476DF05" w14:textId="77777777" w:rsidR="00844967" w:rsidRDefault="003629EC" w:rsidP="00973BC2">
      <w:pPr>
        <w:pStyle w:val="2-0"/>
        <w:rPr>
          <w:rtl/>
        </w:rPr>
      </w:pPr>
      <w:r w:rsidRPr="00844967">
        <w:rPr>
          <w:rtl/>
        </w:rPr>
        <w:lastRenderedPageBreak/>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0"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2F567F23" w14:textId="77777777" w:rsidR="00786539" w:rsidRPr="001372E2" w:rsidRDefault="003629EC" w:rsidP="00973BC2">
      <w:pPr>
        <w:pStyle w:val="2-0"/>
        <w:rPr>
          <w:rtl/>
        </w:rPr>
      </w:pPr>
      <w:bookmarkStart w:id="614" w:name="_Toc53331380"/>
      <w:bookmarkStart w:id="615"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24581DA9" w14:textId="77777777" w:rsidR="005F0E35" w:rsidRPr="005F0E35" w:rsidRDefault="003629EC"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הוראת תכ"ם 7.3.3 "ערבויות"</w:t>
        </w:r>
      </w:hyperlink>
      <w:r>
        <w:rPr>
          <w:rFonts w:hint="cs"/>
          <w:rtl/>
        </w:rPr>
        <w:t>.</w:t>
      </w:r>
      <w:bookmarkEnd w:id="614"/>
    </w:p>
    <w:bookmarkEnd w:id="615"/>
    <w:p w14:paraId="63769BDB" w14:textId="77777777" w:rsidR="000F33C4" w:rsidRPr="001572D9" w:rsidRDefault="003629EC"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8461AFE" w14:textId="77777777" w:rsidR="00E356A1" w:rsidRDefault="003629EC"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4865479" w14:textId="77777777" w:rsidR="00E356A1" w:rsidRDefault="003629EC" w:rsidP="00973BC2">
      <w:pPr>
        <w:pStyle w:val="2-0"/>
        <w:rPr>
          <w:rtl/>
        </w:rPr>
      </w:pPr>
      <w:bookmarkStart w:id="61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16"/>
    </w:p>
    <w:p w14:paraId="00636367" w14:textId="77777777" w:rsidR="000F33C4" w:rsidRPr="007C5B4C" w:rsidRDefault="003629EC"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7FE917CB" w14:textId="77777777" w:rsidR="001E0CD3" w:rsidRPr="00973BC2" w:rsidRDefault="003629EC" w:rsidP="0057259E">
      <w:pPr>
        <w:pStyle w:val="1-0"/>
        <w:rPr>
          <w:sz w:val="32"/>
          <w:szCs w:val="32"/>
          <w:rtl/>
        </w:rPr>
      </w:pPr>
      <w:bookmarkStart w:id="617" w:name="_Toc256000071"/>
      <w:bookmarkStart w:id="618" w:name="_Toc173823747"/>
      <w:bookmarkStart w:id="619" w:name="_Toc173825556"/>
      <w:bookmarkEnd w:id="609"/>
      <w:r w:rsidRPr="00973BC2">
        <w:rPr>
          <w:rFonts w:hint="cs"/>
          <w:sz w:val="32"/>
          <w:szCs w:val="32"/>
          <w:rtl/>
        </w:rPr>
        <w:t>אחריות בנזיקין</w:t>
      </w:r>
      <w:r w:rsidR="00BC62A8" w:rsidRPr="00973BC2">
        <w:rPr>
          <w:rFonts w:hint="cs"/>
          <w:sz w:val="32"/>
          <w:szCs w:val="32"/>
          <w:rtl/>
        </w:rPr>
        <w:t xml:space="preserve"> וחובת שיפוי</w:t>
      </w:r>
      <w:bookmarkEnd w:id="617"/>
      <w:bookmarkEnd w:id="618"/>
      <w:bookmarkEnd w:id="619"/>
    </w:p>
    <w:p w14:paraId="2C42BB7D" w14:textId="77777777" w:rsidR="006263A2" w:rsidRPr="004C6A73" w:rsidRDefault="003629EC"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71F6C20" w14:textId="77777777" w:rsidR="006263A2" w:rsidRPr="004C6A73" w:rsidRDefault="003629EC"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B83C691" w14:textId="77777777" w:rsidR="006263A2" w:rsidRPr="004C6A73" w:rsidRDefault="003629EC" w:rsidP="00973BC2">
      <w:pPr>
        <w:pStyle w:val="2-0"/>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9657254" w14:textId="77777777" w:rsidR="006263A2" w:rsidRDefault="003629EC"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3DFEF8F" w14:textId="77777777" w:rsidR="004868CA" w:rsidRPr="003B21EA" w:rsidRDefault="003629EC" w:rsidP="004868CA">
      <w:pPr>
        <w:pStyle w:val="2-"/>
        <w:rPr>
          <w:rtl/>
        </w:rPr>
      </w:pPr>
      <w:r w:rsidRPr="004868CA">
        <w:rPr>
          <w:rtl/>
        </w:rPr>
        <w:t>טענות צד שלישי</w:t>
      </w:r>
    </w:p>
    <w:p w14:paraId="00F62249" w14:textId="77777777" w:rsidR="004868CA" w:rsidRDefault="003629EC"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D8DFC1E" w14:textId="77777777" w:rsidR="004868CA" w:rsidRDefault="003629EC"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B0E148B" w14:textId="77777777" w:rsidR="004868CA" w:rsidRDefault="003629EC" w:rsidP="004868CA">
      <w:pPr>
        <w:pStyle w:val="3-"/>
        <w:rPr>
          <w:rtl/>
        </w:rPr>
      </w:pPr>
      <w:r>
        <w:rPr>
          <w:rtl/>
        </w:rPr>
        <w:t>במקרה בו הוגשה תביעה בטענה כאמור, רשאי המזמין לדרוש מהספק להיכנס בנעלי המזמין לצורך ניהול ההליך.</w:t>
      </w:r>
    </w:p>
    <w:p w14:paraId="7636F16F" w14:textId="77777777" w:rsidR="00BF25F0" w:rsidRDefault="00BF25F0" w:rsidP="00F901F7">
      <w:pPr>
        <w:pStyle w:val="2-0"/>
        <w:numPr>
          <w:ilvl w:val="0"/>
          <w:numId w:val="0"/>
        </w:numPr>
        <w:ind w:left="1080"/>
        <w:rPr>
          <w:rtl/>
        </w:rPr>
      </w:pPr>
    </w:p>
    <w:p w14:paraId="34D92078" w14:textId="77777777" w:rsidR="00986796" w:rsidRPr="00973BC2" w:rsidRDefault="003629EC" w:rsidP="0057259E">
      <w:pPr>
        <w:pStyle w:val="1-0"/>
        <w:rPr>
          <w:sz w:val="32"/>
          <w:szCs w:val="32"/>
          <w:rtl/>
        </w:rPr>
      </w:pPr>
      <w:bookmarkStart w:id="620" w:name="_Toc256000072"/>
      <w:bookmarkStart w:id="621" w:name="_Toc44931970"/>
      <w:bookmarkStart w:id="622" w:name="_Toc44932057"/>
      <w:bookmarkStart w:id="623" w:name="_Toc173823748"/>
      <w:bookmarkStart w:id="624" w:name="_Toc173825557"/>
      <w:r w:rsidRPr="00973BC2">
        <w:rPr>
          <w:rFonts w:hint="cs"/>
          <w:sz w:val="32"/>
          <w:szCs w:val="32"/>
          <w:rtl/>
        </w:rPr>
        <w:t>ביטוח</w:t>
      </w:r>
      <w:bookmarkEnd w:id="620"/>
      <w:bookmarkEnd w:id="621"/>
      <w:bookmarkEnd w:id="622"/>
      <w:bookmarkEnd w:id="623"/>
      <w:bookmarkEnd w:id="624"/>
    </w:p>
    <w:p w14:paraId="08BF59DD" w14:textId="77777777" w:rsidR="00F22EBB" w:rsidRPr="00067671" w:rsidRDefault="003629EC" w:rsidP="00973BC2">
      <w:pPr>
        <w:pStyle w:val="2-0"/>
        <w:rPr>
          <w:rtl/>
        </w:rPr>
      </w:pPr>
      <w:bookmarkStart w:id="625" w:name="hidden_IsBituach"/>
      <w:r w:rsidRPr="00067671">
        <w:rPr>
          <w:rtl/>
        </w:rPr>
        <w:t xml:space="preserve">הספק מתחייב לערוך ולקיים ביטוחים הולמים, </w:t>
      </w:r>
      <w:bookmarkStart w:id="626" w:name="show_IsSherut_2"/>
      <w:r w:rsidR="00F9045F">
        <w:rPr>
          <w:rFonts w:hint="cs"/>
          <w:rtl/>
        </w:rPr>
        <w:t xml:space="preserve">ביחס לשירותים או העבודות נשוא הסכם זה </w:t>
      </w:r>
      <w:bookmarkEnd w:id="626"/>
      <w:r w:rsidR="00F9045F">
        <w:rPr>
          <w:rFonts w:hint="cs"/>
          <w:rtl/>
        </w:rPr>
        <w:t xml:space="preserve">עבור מדינת ישראל </w:t>
      </w:r>
      <w:r w:rsidR="00F9045F">
        <w:rPr>
          <w:rtl/>
        </w:rPr>
        <w:t>–</w:t>
      </w:r>
      <w:bookmarkStart w:id="627" w:name="OfficeValue_4"/>
      <w:r w:rsidR="00F9045F">
        <w:rPr>
          <w:rFonts w:hint="cs"/>
          <w:rtl/>
        </w:rPr>
        <w:t>רשות האוכלוסין</w:t>
      </w:r>
      <w:bookmarkEnd w:id="627"/>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FE72497" w14:textId="77777777" w:rsidR="00F22EBB" w:rsidRPr="00067671" w:rsidRDefault="003629EC"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1737C43" w14:textId="77777777" w:rsidR="00F22EBB" w:rsidRPr="00067671" w:rsidRDefault="003629EC" w:rsidP="00973BC2">
      <w:pPr>
        <w:pStyle w:val="2-0"/>
        <w:rPr>
          <w:rtl/>
        </w:rPr>
      </w:pPr>
      <w:r w:rsidRPr="00067671">
        <w:rPr>
          <w:rtl/>
        </w:rPr>
        <w:lastRenderedPageBreak/>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672F426" w14:textId="77777777" w:rsidR="005917ED" w:rsidRDefault="003629EC"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130D3F88" w14:textId="77777777" w:rsidR="003B2FF3" w:rsidRDefault="003629EC"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7E4B0331" w14:textId="77777777" w:rsidR="003B2FF3" w:rsidRPr="00067671" w:rsidRDefault="003629EC"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625"/>
    </w:p>
    <w:p w14:paraId="1EC6773F" w14:textId="77777777" w:rsidR="004B2835" w:rsidRPr="00973BC2" w:rsidRDefault="003629EC" w:rsidP="0057259E">
      <w:pPr>
        <w:pStyle w:val="1-0"/>
        <w:rPr>
          <w:sz w:val="32"/>
          <w:szCs w:val="32"/>
          <w:rtl/>
        </w:rPr>
      </w:pPr>
      <w:bookmarkStart w:id="628" w:name="_Toc256000073"/>
      <w:bookmarkStart w:id="629" w:name="_Toc44931971"/>
      <w:bookmarkStart w:id="630" w:name="_Toc44932058"/>
      <w:bookmarkStart w:id="631" w:name="_Toc173823749"/>
      <w:bookmarkStart w:id="63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628"/>
      <w:bookmarkEnd w:id="629"/>
      <w:bookmarkEnd w:id="630"/>
      <w:bookmarkEnd w:id="631"/>
      <w:bookmarkEnd w:id="632"/>
    </w:p>
    <w:p w14:paraId="3ED97CE2" w14:textId="77777777" w:rsidR="00C339F9" w:rsidRDefault="003629EC"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898D181" w14:textId="77777777" w:rsidR="004B2835" w:rsidRPr="007C5B4C" w:rsidRDefault="003629EC"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9AA0ED0" w14:textId="77777777" w:rsidR="00986796" w:rsidRPr="00973BC2" w:rsidRDefault="003629EC" w:rsidP="0057259E">
      <w:pPr>
        <w:pStyle w:val="1-0"/>
        <w:rPr>
          <w:sz w:val="32"/>
          <w:szCs w:val="32"/>
          <w:rtl/>
        </w:rPr>
      </w:pPr>
      <w:bookmarkStart w:id="633" w:name="_Toc256000074"/>
      <w:bookmarkStart w:id="634" w:name="_Toc44931972"/>
      <w:bookmarkStart w:id="635" w:name="_Toc44932059"/>
      <w:bookmarkStart w:id="636" w:name="_Toc173823750"/>
      <w:bookmarkStart w:id="637" w:name="_Toc173825559"/>
      <w:r w:rsidRPr="00973BC2">
        <w:rPr>
          <w:sz w:val="32"/>
          <w:szCs w:val="32"/>
          <w:rtl/>
        </w:rPr>
        <w:t>הפסקת ההתקשרות</w:t>
      </w:r>
      <w:bookmarkEnd w:id="633"/>
      <w:bookmarkEnd w:id="634"/>
      <w:bookmarkEnd w:id="635"/>
      <w:bookmarkEnd w:id="636"/>
      <w:bookmarkEnd w:id="637"/>
    </w:p>
    <w:p w14:paraId="6C07304E" w14:textId="77777777" w:rsidR="004B2835" w:rsidRPr="00100307" w:rsidRDefault="003629EC" w:rsidP="00973BC2">
      <w:pPr>
        <w:pStyle w:val="2-0"/>
        <w:rPr>
          <w:rtl/>
        </w:rPr>
      </w:pPr>
      <w:r w:rsidRPr="00C229DC">
        <w:rPr>
          <w:rtl/>
        </w:rPr>
        <w:t xml:space="preserve">המזמין יהיה רשאי להודיע לספק בהודעה מוקדמת של </w:t>
      </w:r>
      <w:bookmarkStart w:id="638" w:name="show_IsNotHRNorHRCatering"/>
      <w:r w:rsidR="002167B5">
        <w:rPr>
          <w:rFonts w:hint="cs"/>
          <w:rtl/>
        </w:rPr>
        <w:t>9</w:t>
      </w:r>
      <w:r w:rsidR="002167B5" w:rsidRPr="00C229DC">
        <w:rPr>
          <w:rtl/>
        </w:rPr>
        <w:t xml:space="preserve">0 </w:t>
      </w:r>
      <w:bookmarkEnd w:id="63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6AD50C01" w14:textId="77777777" w:rsidR="00675AA8" w:rsidRDefault="003629EC"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A3A8352" w14:textId="77777777" w:rsidR="004B2835" w:rsidRPr="007C5B4C" w:rsidRDefault="003629EC"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1CC8522" w14:textId="77777777" w:rsidR="004B2835" w:rsidRPr="007C5B4C" w:rsidRDefault="003629EC" w:rsidP="00A0392D">
      <w:pPr>
        <w:pStyle w:val="3-"/>
        <w:rPr>
          <w:rtl/>
        </w:rPr>
      </w:pPr>
      <w:r w:rsidRPr="007C5B4C">
        <w:rPr>
          <w:rtl/>
        </w:rPr>
        <w:t xml:space="preserve">אם ימונה קדם מפרק, מפרק זמני או קבוע לספק; </w:t>
      </w:r>
    </w:p>
    <w:p w14:paraId="1E1C2080" w14:textId="77777777" w:rsidR="004B2835" w:rsidRPr="007C5B4C" w:rsidRDefault="003629EC" w:rsidP="00A0392D">
      <w:pPr>
        <w:pStyle w:val="3-"/>
        <w:rPr>
          <w:rtl/>
        </w:rPr>
      </w:pPr>
      <w:r w:rsidRPr="007C5B4C">
        <w:rPr>
          <w:rtl/>
        </w:rPr>
        <w:t xml:space="preserve">אם ימונה כונס נכסים זמני או קבוע לעסקי ו/או לרכוש הספק; </w:t>
      </w:r>
    </w:p>
    <w:p w14:paraId="38179C5B" w14:textId="77777777" w:rsidR="00233592" w:rsidRDefault="003629EC" w:rsidP="00A0392D">
      <w:pPr>
        <w:pStyle w:val="3-"/>
        <w:rPr>
          <w:rtl/>
        </w:rPr>
      </w:pPr>
      <w:r>
        <w:rPr>
          <w:rtl/>
        </w:rPr>
        <w:lastRenderedPageBreak/>
        <w:t xml:space="preserve">אם יינתן צו הקפאת </w:t>
      </w:r>
      <w:r w:rsidRPr="00067671">
        <w:rPr>
          <w:rtl/>
        </w:rPr>
        <w:t>הליכים לספק</w:t>
      </w:r>
      <w:r w:rsidRPr="00067671">
        <w:rPr>
          <w:rFonts w:hint="cs"/>
          <w:rtl/>
        </w:rPr>
        <w:t>;</w:t>
      </w:r>
      <w:r w:rsidRPr="00067671">
        <w:rPr>
          <w:rtl/>
        </w:rPr>
        <w:t xml:space="preserve"> </w:t>
      </w:r>
    </w:p>
    <w:p w14:paraId="7CD60EF8" w14:textId="77777777" w:rsidR="00C339F9" w:rsidRDefault="003629EC"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B093DF9" w14:textId="77777777" w:rsidR="00CE4838" w:rsidRPr="00A92289" w:rsidRDefault="003629EC"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C9B594A" w14:textId="77777777" w:rsidR="004B2835" w:rsidRPr="00067671" w:rsidRDefault="003629EC"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EBD51F0" w14:textId="77777777" w:rsidR="0009150A" w:rsidRPr="00973BC2" w:rsidRDefault="003629EC" w:rsidP="0057259E">
      <w:pPr>
        <w:pStyle w:val="1-0"/>
        <w:rPr>
          <w:sz w:val="32"/>
          <w:szCs w:val="32"/>
          <w:rtl/>
        </w:rPr>
      </w:pPr>
      <w:bookmarkStart w:id="639" w:name="_Toc256000075"/>
      <w:bookmarkStart w:id="640" w:name="_Toc44931974"/>
      <w:bookmarkStart w:id="641" w:name="_Toc44932061"/>
      <w:bookmarkStart w:id="642" w:name="_Toc173823751"/>
      <w:bookmarkStart w:id="643" w:name="_Toc173825560"/>
      <w:r w:rsidRPr="00973BC2">
        <w:rPr>
          <w:sz w:val="32"/>
          <w:szCs w:val="32"/>
          <w:rtl/>
        </w:rPr>
        <w:t>הפרת ההסכם</w:t>
      </w:r>
      <w:bookmarkEnd w:id="639"/>
      <w:bookmarkEnd w:id="640"/>
      <w:bookmarkEnd w:id="641"/>
      <w:bookmarkEnd w:id="642"/>
      <w:bookmarkEnd w:id="643"/>
    </w:p>
    <w:p w14:paraId="5FFD26F2" w14:textId="77777777" w:rsidR="002167B5" w:rsidRPr="00005F83" w:rsidRDefault="003629EC" w:rsidP="007B01DE">
      <w:pPr>
        <w:pStyle w:val="2-"/>
        <w:rPr>
          <w:rtl/>
        </w:rPr>
      </w:pPr>
      <w:bookmarkStart w:id="64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DCC0C0D" w14:textId="77777777" w:rsidR="0009150A" w:rsidRPr="007C5B4C" w:rsidRDefault="003629EC"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44"/>
    </w:p>
    <w:p w14:paraId="67F7050B" w14:textId="77777777" w:rsidR="00F23BC2" w:rsidRPr="004F6325" w:rsidRDefault="003629EC"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645" w:name="show_sachArvutBitzua_4"/>
      <w:r w:rsidR="002167B5">
        <w:rPr>
          <w:rFonts w:hint="cs"/>
          <w:rtl/>
        </w:rPr>
        <w:t xml:space="preserve">קבלני משנה; </w:t>
      </w:r>
      <w:r w:rsidR="00C339F9" w:rsidRPr="004F6325">
        <w:rPr>
          <w:rFonts w:hint="cs"/>
          <w:rtl/>
        </w:rPr>
        <w:t xml:space="preserve">ערבות ביצוע; </w:t>
      </w:r>
      <w:bookmarkEnd w:id="645"/>
      <w:r w:rsidR="00C339F9" w:rsidRPr="004F6325">
        <w:rPr>
          <w:rFonts w:hint="cs"/>
          <w:rtl/>
        </w:rPr>
        <w:t>הגבלת אחריות; ביטוח; המחאת זכויות או חובות על פי ההסכם</w:t>
      </w:r>
      <w:r w:rsidR="00243945" w:rsidRPr="004F6325">
        <w:rPr>
          <w:rFonts w:hint="cs"/>
          <w:rtl/>
        </w:rPr>
        <w:t>;</w:t>
      </w:r>
    </w:p>
    <w:p w14:paraId="0A896B4A" w14:textId="77777777" w:rsidR="00AD3B85" w:rsidRPr="004F6325" w:rsidRDefault="003629EC" w:rsidP="000C2347">
      <w:pPr>
        <w:pStyle w:val="4-3"/>
        <w:rPr>
          <w:rtl/>
        </w:rPr>
      </w:pPr>
      <w:bookmarkStart w:id="64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46"/>
    <w:p w14:paraId="54E5A5C3" w14:textId="77777777" w:rsidR="00B6089C" w:rsidRPr="004F6325" w:rsidRDefault="003629EC" w:rsidP="000C2347">
      <w:pPr>
        <w:pStyle w:val="4-3"/>
        <w:rPr>
          <w:rtl/>
        </w:rPr>
      </w:pPr>
      <w:r w:rsidRPr="004F6325">
        <w:rPr>
          <w:rFonts w:hint="cs"/>
          <w:rtl/>
        </w:rPr>
        <w:t>אם הספק הסתלק מביצוע ההסכם</w:t>
      </w:r>
      <w:r w:rsidR="00243945" w:rsidRPr="004F6325">
        <w:rPr>
          <w:rFonts w:hint="cs"/>
          <w:rtl/>
        </w:rPr>
        <w:t>;</w:t>
      </w:r>
    </w:p>
    <w:p w14:paraId="0915064E" w14:textId="77777777" w:rsidR="002167B5" w:rsidRDefault="003629EC"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69F975C" w14:textId="77777777" w:rsidR="002167B5" w:rsidRDefault="003629EC"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37E60AA" w14:textId="77777777" w:rsidR="008042F6" w:rsidRPr="007C5B4C" w:rsidRDefault="003629EC"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24F3519" w14:textId="77777777" w:rsidR="00C226A6" w:rsidRPr="005A33AD" w:rsidRDefault="003629EC"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3B4C3AC" w14:textId="77777777" w:rsidR="00821AC8" w:rsidRDefault="003629EC"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w:t>
      </w:r>
      <w:r w:rsidR="00A41E2D">
        <w:rPr>
          <w:rFonts w:hint="cs"/>
          <w:rtl/>
        </w:rPr>
        <w:lastRenderedPageBreak/>
        <w:t>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8C34AD1" w14:textId="77777777" w:rsidR="008854D6" w:rsidRPr="0062591A" w:rsidRDefault="003629EC"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71A09A6" w14:textId="77777777" w:rsidR="008042F6" w:rsidRDefault="003629EC"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CF0D0FE" w14:textId="77777777" w:rsidR="00CE39B2" w:rsidRPr="00793BF4" w:rsidRDefault="003629EC"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D8E4FC8" w14:textId="77777777" w:rsidR="00FC40AA" w:rsidRPr="007C5B4C" w:rsidRDefault="003629EC"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7976547" w14:textId="77777777" w:rsidR="00FC40AA" w:rsidRPr="007C5B4C" w:rsidRDefault="003629EC"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615226A" w14:textId="77777777" w:rsidR="00083FC7" w:rsidRDefault="003629EC"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3D6439B" w14:textId="77777777" w:rsidR="00DE6A0E" w:rsidRDefault="003629EC"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DEC57F7" w14:textId="77777777" w:rsidR="00A83CC6" w:rsidRDefault="003629EC"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EF78396" w14:textId="77777777" w:rsidR="002F2B4B" w:rsidRPr="002F2B4B" w:rsidRDefault="003629EC" w:rsidP="00A0392D">
      <w:pPr>
        <w:pStyle w:val="3-5"/>
        <w:rPr>
          <w:u w:val="single"/>
          <w:rtl/>
        </w:rPr>
      </w:pPr>
      <w:bookmarkStart w:id="64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87FD7DA" w14:textId="77777777" w:rsidR="008C3477" w:rsidRPr="00C229DC" w:rsidRDefault="003629EC"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B888F2C" w14:textId="77777777" w:rsidR="002F2B4B" w:rsidRPr="00C229DC" w:rsidRDefault="003629EC"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0E9880A" w14:textId="77777777" w:rsidR="002F2B4B" w:rsidRDefault="003629EC"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A14C79D" w14:textId="77777777" w:rsidR="000100C2" w:rsidRPr="007C5B4C" w:rsidRDefault="003629EC" w:rsidP="000C2347">
      <w:pPr>
        <w:pStyle w:val="4-3"/>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A3AC606" w14:textId="77777777" w:rsidR="00447C3B" w:rsidRPr="007868D8" w:rsidRDefault="003629EC" w:rsidP="00A0392D">
      <w:pPr>
        <w:pStyle w:val="3-5"/>
        <w:rPr>
          <w:rtl/>
        </w:rPr>
      </w:pPr>
      <w:bookmarkStart w:id="648" w:name="show_CountSla"/>
      <w:bookmarkStart w:id="649" w:name="_Toc44931975"/>
      <w:bookmarkStart w:id="650" w:name="_Toc44932062"/>
      <w:bookmarkEnd w:id="647"/>
      <w:r>
        <w:rPr>
          <w:rFonts w:hint="cs"/>
          <w:rtl/>
        </w:rPr>
        <w:t>אמנת שירות ופיצויים מוסכמים</w:t>
      </w:r>
      <w:r w:rsidRPr="006F0298">
        <w:rPr>
          <w:rtl/>
        </w:rPr>
        <w:t xml:space="preserve"> – </w:t>
      </w:r>
    </w:p>
    <w:p w14:paraId="6BCBB4E9" w14:textId="77777777" w:rsidR="002A484B" w:rsidRPr="007B01DE" w:rsidRDefault="003629EC"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FE7381" w14:paraId="562E33A5"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00E83B98" w14:textId="77777777" w:rsidR="002A484B" w:rsidRPr="00ED3AFA" w:rsidRDefault="003629EC"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842EDE3" w14:textId="77777777" w:rsidR="002A484B" w:rsidRPr="00ED3AFA" w:rsidRDefault="003629EC"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AAD1C18" w14:textId="77777777" w:rsidR="002A484B" w:rsidRPr="00ED3AFA" w:rsidRDefault="003629EC"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1BA8FA" w14:textId="77777777" w:rsidR="002A484B" w:rsidRPr="00ED3AFA" w:rsidRDefault="003629EC" w:rsidP="00862222">
            <w:pPr>
              <w:tabs>
                <w:tab w:val="left" w:pos="509"/>
              </w:tabs>
              <w:jc w:val="center"/>
              <w:rPr>
                <w:b/>
                <w:color w:val="000000"/>
                <w:rtl/>
              </w:rPr>
            </w:pPr>
            <w:r>
              <w:rPr>
                <w:rFonts w:hint="cs"/>
                <w:b/>
                <w:bCs/>
                <w:color w:val="000000"/>
                <w:rtl/>
              </w:rPr>
              <w:t>סנקציות בגין הפרה</w:t>
            </w:r>
          </w:p>
        </w:tc>
      </w:tr>
      <w:tr w:rsidR="00FE7381" w14:paraId="5E9D25E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253472" w14:textId="28C3E892" w:rsidR="002A484B" w:rsidRPr="00ED3AFA" w:rsidRDefault="000E3066">
            <w:pPr>
              <w:bidi w:val="0"/>
              <w:jc w:val="center"/>
              <w:rPr>
                <w:color w:val="000000"/>
                <w:rtl/>
              </w:rPr>
            </w:pPr>
            <w:bookmarkStart w:id="651" w:name="show_SLA2"/>
            <w:r>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4659EA42" w14:textId="77777777" w:rsidR="002A484B" w:rsidRPr="00ED3AFA" w:rsidRDefault="003629EC">
            <w:pPr>
              <w:bidi w:val="0"/>
              <w:jc w:val="center"/>
              <w:rPr>
                <w:color w:val="000000"/>
                <w:rtl/>
              </w:rPr>
            </w:pPr>
            <w:bookmarkStart w:id="652" w:name="AmanatSherut2"/>
            <w:r>
              <w:rPr>
                <w:rFonts w:hint="cs"/>
                <w:color w:val="000000"/>
                <w:rtl/>
              </w:rPr>
              <w:t>אי ניהול</w:t>
            </w:r>
            <w:bookmarkEnd w:id="65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27CAEBC" w14:textId="77777777" w:rsidR="002A484B" w:rsidRPr="00ED3AFA" w:rsidRDefault="003629EC" w:rsidP="00862222">
            <w:pPr>
              <w:jc w:val="center"/>
              <w:rPr>
                <w:rtl/>
              </w:rPr>
            </w:pPr>
            <w:bookmarkStart w:id="653" w:name="Hafara2"/>
            <w:r>
              <w:rPr>
                <w:rFonts w:hint="cs"/>
                <w:rtl/>
              </w:rPr>
              <w:t xml:space="preserve">אי ניהול הפרויקט </w:t>
            </w:r>
            <w:bookmarkEnd w:id="65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4482416" w14:textId="77777777" w:rsidR="002A484B" w:rsidRPr="00ED3AFA" w:rsidRDefault="003629EC">
            <w:pPr>
              <w:bidi w:val="0"/>
              <w:jc w:val="right"/>
              <w:rPr>
                <w:color w:val="000000"/>
                <w:rtl/>
              </w:rPr>
            </w:pPr>
            <w:bookmarkStart w:id="654" w:name="Sanktzia2"/>
            <w:r>
              <w:rPr>
                <w:rFonts w:hint="cs"/>
                <w:color w:val="000000"/>
                <w:rtl/>
              </w:rPr>
              <w:t xml:space="preserve">1500 ₪ להפרה ראשונה.  2,500 ₪ לכל הפרה נוספת </w:t>
            </w:r>
            <w:bookmarkEnd w:id="654"/>
          </w:p>
        </w:tc>
      </w:tr>
      <w:tr w:rsidR="00FE7381" w14:paraId="35BBD35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C3EB72" w14:textId="5642B44B" w:rsidR="002A484B" w:rsidRPr="00ED3AFA" w:rsidRDefault="000E3066">
            <w:pPr>
              <w:bidi w:val="0"/>
              <w:jc w:val="center"/>
              <w:rPr>
                <w:color w:val="000000"/>
                <w:rtl/>
              </w:rPr>
            </w:pPr>
            <w:bookmarkStart w:id="655" w:name="show_SLA3"/>
            <w:bookmarkEnd w:id="651"/>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702C4B7A" w14:textId="77777777" w:rsidR="002A484B" w:rsidRPr="00ED3AFA" w:rsidRDefault="003629EC">
            <w:pPr>
              <w:bidi w:val="0"/>
              <w:jc w:val="center"/>
              <w:rPr>
                <w:color w:val="000000"/>
                <w:rtl/>
              </w:rPr>
            </w:pPr>
            <w:bookmarkStart w:id="656" w:name="AmanatSherut3"/>
            <w:r>
              <w:rPr>
                <w:rFonts w:hint="cs"/>
                <w:color w:val="000000"/>
                <w:rtl/>
              </w:rPr>
              <w:t>אי עמידה בהוראות החוק והנהלים</w:t>
            </w:r>
            <w:bookmarkEnd w:id="65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E588A11" w14:textId="77777777" w:rsidR="002A484B" w:rsidRPr="00ED3AFA" w:rsidRDefault="003629EC" w:rsidP="00862222">
            <w:pPr>
              <w:jc w:val="center"/>
              <w:rPr>
                <w:rtl/>
              </w:rPr>
            </w:pPr>
            <w:bookmarkStart w:id="657" w:name="Hafara3"/>
            <w:r>
              <w:rPr>
                <w:rFonts w:hint="cs"/>
                <w:rtl/>
              </w:rPr>
              <w:t>עבודה בניגוד להוראות החוק והנהלים לכל אורך הפרויקט</w:t>
            </w:r>
            <w:bookmarkEnd w:id="65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5B5AD07" w14:textId="77777777" w:rsidR="002A484B" w:rsidRPr="00ED3AFA" w:rsidRDefault="003629EC">
            <w:pPr>
              <w:bidi w:val="0"/>
              <w:jc w:val="right"/>
              <w:rPr>
                <w:color w:val="000000"/>
                <w:rtl/>
              </w:rPr>
            </w:pPr>
            <w:bookmarkStart w:id="658" w:name="Sanktzia3"/>
            <w:r>
              <w:rPr>
                <w:rFonts w:hint="cs"/>
                <w:color w:val="000000"/>
                <w:rtl/>
              </w:rPr>
              <w:t>5000 ₪ לכל חריגה</w:t>
            </w:r>
            <w:bookmarkEnd w:id="658"/>
          </w:p>
        </w:tc>
      </w:tr>
      <w:tr w:rsidR="00FE7381" w14:paraId="2F504BE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A681E0" w14:textId="4EE7A559" w:rsidR="002A484B" w:rsidRPr="00ED3AFA" w:rsidRDefault="000E3066">
            <w:pPr>
              <w:bidi w:val="0"/>
              <w:jc w:val="center"/>
              <w:rPr>
                <w:color w:val="000000"/>
                <w:rtl/>
              </w:rPr>
            </w:pPr>
            <w:bookmarkStart w:id="659" w:name="show_SLA4"/>
            <w:bookmarkEnd w:id="655"/>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BD131BC" w14:textId="77777777" w:rsidR="002A484B" w:rsidRPr="00ED3AFA" w:rsidRDefault="003629EC">
            <w:pPr>
              <w:bidi w:val="0"/>
              <w:jc w:val="center"/>
              <w:rPr>
                <w:color w:val="000000"/>
              </w:rPr>
            </w:pPr>
            <w:bookmarkStart w:id="660" w:name="AmanatSherut4"/>
            <w:r>
              <w:rPr>
                <w:rFonts w:hint="cs"/>
                <w:color w:val="000000"/>
                <w:rtl/>
              </w:rPr>
              <w:t>אי עמידה בלוחות זמנים</w:t>
            </w:r>
            <w:r w:rsidR="003B2DEC">
              <w:rPr>
                <w:rFonts w:hint="cs"/>
                <w:color w:val="000000"/>
                <w:rtl/>
              </w:rPr>
              <w:t xml:space="preserve"> </w:t>
            </w:r>
            <w:bookmarkEnd w:id="66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6DDE73" w14:textId="77777777" w:rsidR="002A484B" w:rsidRPr="00ED3AFA" w:rsidRDefault="003629EC" w:rsidP="00862222">
            <w:pPr>
              <w:jc w:val="center"/>
              <w:rPr>
                <w:rtl/>
              </w:rPr>
            </w:pPr>
            <w:bookmarkStart w:id="661" w:name="Hafara4"/>
            <w:r>
              <w:rPr>
                <w:rFonts w:hint="cs"/>
                <w:rtl/>
              </w:rPr>
              <w:t>אי עמידה בלוחות זמנים בביצוע פרויקט בהתאם לדרישת המזמין</w:t>
            </w:r>
            <w:bookmarkEnd w:id="66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8FBCF66" w14:textId="77777777" w:rsidR="002A484B" w:rsidRPr="00ED3AFA" w:rsidRDefault="003629EC">
            <w:pPr>
              <w:bidi w:val="0"/>
              <w:jc w:val="right"/>
              <w:rPr>
                <w:color w:val="000000"/>
                <w:rtl/>
              </w:rPr>
            </w:pPr>
            <w:bookmarkStart w:id="662" w:name="Sanktzia4"/>
            <w:r>
              <w:rPr>
                <w:rFonts w:hint="cs"/>
                <w:color w:val="000000"/>
                <w:rtl/>
              </w:rPr>
              <w:t xml:space="preserve">1000 ש"ח </w:t>
            </w:r>
            <w:bookmarkEnd w:id="662"/>
          </w:p>
        </w:tc>
      </w:tr>
      <w:bookmarkEnd w:id="659"/>
      <w:tr w:rsidR="00FE7381" w14:paraId="1354E37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67DB511" w14:textId="6C5110AB" w:rsidR="002A484B" w:rsidRPr="00ED3AFA" w:rsidRDefault="000E3066">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0F980B38" w14:textId="77777777" w:rsidR="002A484B" w:rsidRPr="00ED3AFA" w:rsidRDefault="003629EC">
            <w:pPr>
              <w:bidi w:val="0"/>
              <w:jc w:val="center"/>
              <w:rPr>
                <w:color w:val="000000"/>
                <w:rtl/>
              </w:rPr>
            </w:pPr>
            <w:bookmarkStart w:id="663" w:name="AmanatSherut5"/>
            <w:r>
              <w:rPr>
                <w:rFonts w:hint="cs"/>
                <w:color w:val="000000"/>
                <w:rtl/>
              </w:rPr>
              <w:t>אי נוכחות</w:t>
            </w:r>
            <w:bookmarkEnd w:id="66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6F3261B" w14:textId="4B063523" w:rsidR="002A484B" w:rsidRPr="00ED3AFA" w:rsidRDefault="003629EC" w:rsidP="00862222">
            <w:pPr>
              <w:jc w:val="center"/>
              <w:rPr>
                <w:rtl/>
              </w:rPr>
            </w:pPr>
            <w:bookmarkStart w:id="664" w:name="Hafara5"/>
            <w:r>
              <w:rPr>
                <w:rFonts w:hint="cs"/>
                <w:rtl/>
              </w:rPr>
              <w:t xml:space="preserve">אי הופעה </w:t>
            </w:r>
            <w:r w:rsidR="000E3066">
              <w:rPr>
                <w:rFonts w:hint="cs"/>
                <w:rtl/>
              </w:rPr>
              <w:t xml:space="preserve">באתר, </w:t>
            </w:r>
            <w:r>
              <w:rPr>
                <w:rFonts w:hint="cs"/>
                <w:rtl/>
              </w:rPr>
              <w:t>דיון, פגישה או ישיבה</w:t>
            </w:r>
            <w:bookmarkEnd w:id="66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909AD94" w14:textId="77777777" w:rsidR="002A484B" w:rsidRPr="00ED3AFA" w:rsidRDefault="003629EC">
            <w:pPr>
              <w:bidi w:val="0"/>
              <w:jc w:val="right"/>
              <w:rPr>
                <w:color w:val="000000"/>
                <w:rtl/>
              </w:rPr>
            </w:pPr>
            <w:bookmarkStart w:id="665" w:name="Sanktzia5"/>
            <w:r>
              <w:rPr>
                <w:rFonts w:hint="cs"/>
                <w:color w:val="000000"/>
                <w:rtl/>
              </w:rPr>
              <w:t>החל מהפרה שניה 500 ש"ח להפרה</w:t>
            </w:r>
            <w:bookmarkEnd w:id="665"/>
          </w:p>
        </w:tc>
      </w:tr>
    </w:tbl>
    <w:p w14:paraId="3AA6A711" w14:textId="77777777" w:rsidR="00A41D80" w:rsidRDefault="003629EC" w:rsidP="000C2347">
      <w:pPr>
        <w:pStyle w:val="4-3"/>
        <w:rPr>
          <w:rtl/>
        </w:rPr>
      </w:pPr>
      <w:bookmarkStart w:id="666"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66"/>
    </w:p>
    <w:p w14:paraId="26640D6C" w14:textId="77777777" w:rsidR="00930F34" w:rsidRPr="00F73CD2" w:rsidRDefault="003629EC"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7639E55" w14:textId="77777777" w:rsidR="00447C3B" w:rsidRPr="00447C3B" w:rsidRDefault="003629EC"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73BE0243" w14:textId="77777777" w:rsidR="00447C3B" w:rsidRDefault="003629EC"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648"/>
    </w:p>
    <w:p w14:paraId="5B69A6F2" w14:textId="77777777" w:rsidR="00C226A6" w:rsidRDefault="003629EC"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F366D40" w14:textId="77777777" w:rsidR="00C226A6" w:rsidRPr="00BE4991" w:rsidRDefault="003629EC"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67" w:name="show_isTender_11"/>
      <w:r w:rsidRPr="00BE4991">
        <w:rPr>
          <w:rFonts w:hint="cs"/>
          <w:rtl/>
        </w:rPr>
        <w:t xml:space="preserve"> ובמכרז</w:t>
      </w:r>
      <w:bookmarkEnd w:id="667"/>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60A1A32" w14:textId="77777777" w:rsidR="0009150A" w:rsidRPr="00973BC2" w:rsidRDefault="003629EC" w:rsidP="0057259E">
      <w:pPr>
        <w:pStyle w:val="1-0"/>
        <w:rPr>
          <w:sz w:val="32"/>
          <w:szCs w:val="32"/>
          <w:rtl/>
        </w:rPr>
      </w:pPr>
      <w:bookmarkStart w:id="668" w:name="_Toc256000076"/>
      <w:bookmarkStart w:id="669" w:name="_Toc173823752"/>
      <w:bookmarkStart w:id="670" w:name="_Toc173825561"/>
      <w:r w:rsidRPr="00973BC2">
        <w:rPr>
          <w:sz w:val="32"/>
          <w:szCs w:val="32"/>
          <w:rtl/>
        </w:rPr>
        <w:lastRenderedPageBreak/>
        <w:t>תרופות מצטברות</w:t>
      </w:r>
      <w:bookmarkEnd w:id="668"/>
      <w:bookmarkEnd w:id="649"/>
      <w:bookmarkEnd w:id="650"/>
      <w:bookmarkEnd w:id="669"/>
      <w:bookmarkEnd w:id="670"/>
    </w:p>
    <w:p w14:paraId="2C9BEA60" w14:textId="77777777" w:rsidR="0009150A" w:rsidRPr="007C5B4C" w:rsidRDefault="003629EC"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47B222A" w14:textId="77777777" w:rsidR="0009150A" w:rsidRPr="007C5B4C" w:rsidRDefault="003629EC"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2DA956D" w14:textId="77777777" w:rsidR="00B44FF5" w:rsidRPr="00973BC2" w:rsidRDefault="003629EC" w:rsidP="0057259E">
      <w:pPr>
        <w:pStyle w:val="1-0"/>
        <w:rPr>
          <w:sz w:val="32"/>
          <w:szCs w:val="32"/>
          <w:rtl/>
        </w:rPr>
      </w:pPr>
      <w:bookmarkStart w:id="671" w:name="_Toc256000077"/>
      <w:bookmarkStart w:id="672" w:name="_Toc173823753"/>
      <w:bookmarkStart w:id="673" w:name="_Toc173825562"/>
      <w:bookmarkStart w:id="674" w:name="_Toc44931976"/>
      <w:bookmarkStart w:id="675" w:name="_Toc44932063"/>
      <w:r w:rsidRPr="00973BC2">
        <w:rPr>
          <w:rFonts w:hint="cs"/>
          <w:sz w:val="32"/>
          <w:szCs w:val="32"/>
          <w:rtl/>
        </w:rPr>
        <w:t>סיום התקשרות</w:t>
      </w:r>
      <w:bookmarkEnd w:id="671"/>
      <w:bookmarkEnd w:id="672"/>
      <w:bookmarkEnd w:id="673"/>
    </w:p>
    <w:p w14:paraId="06A34D4B" w14:textId="77777777" w:rsidR="00B44FF5" w:rsidRDefault="003629EC"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1D8EFCB" w14:textId="77777777" w:rsidR="00B44FF5" w:rsidRDefault="003629EC"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3A740567" w14:textId="77777777" w:rsidR="003B21EA" w:rsidRDefault="003629EC" w:rsidP="003B21EA">
      <w:pPr>
        <w:pStyle w:val="3-"/>
      </w:pPr>
      <w:bookmarkStart w:id="676" w:name="show_IsSherutOrSystem"/>
      <w:r w:rsidRPr="006D3D18">
        <w:rPr>
          <w:rtl/>
        </w:rPr>
        <w:t>הספק יידרש לפעול בהקדם וללא דיחוי</w:t>
      </w:r>
      <w:r>
        <w:rPr>
          <w:rFonts w:hint="cs"/>
          <w:rtl/>
        </w:rPr>
        <w:t>:</w:t>
      </w:r>
    </w:p>
    <w:p w14:paraId="10002546" w14:textId="77777777" w:rsidR="003B21EA" w:rsidRDefault="003629EC" w:rsidP="003B21EA">
      <w:pPr>
        <w:pStyle w:val="4-3"/>
      </w:pPr>
      <w:r>
        <w:rPr>
          <w:rFonts w:hint="cs"/>
          <w:rtl/>
        </w:rPr>
        <w:t xml:space="preserve">להעביר למזמין באופן מסודר את כל תוצרי העבודה שהצטברו אצלו במהלך ההתקשרות. </w:t>
      </w:r>
    </w:p>
    <w:p w14:paraId="70A2B4A3" w14:textId="77777777" w:rsidR="003B21EA" w:rsidRDefault="003629EC" w:rsidP="003B21EA">
      <w:pPr>
        <w:pStyle w:val="4-3"/>
      </w:pPr>
      <w:bookmarkStart w:id="677" w:name="show_IsSherutOrSystem_1"/>
      <w:r>
        <w:rPr>
          <w:rFonts w:hint="cs"/>
          <w:rtl/>
        </w:rPr>
        <w:t xml:space="preserve">העברת הנתונים והמידע תבוצע על ידי הספק באופן אשר יבטיח רציפות בשירות, לפי הצורך. </w:t>
      </w:r>
      <w:bookmarkEnd w:id="677"/>
    </w:p>
    <w:bookmarkEnd w:id="676"/>
    <w:p w14:paraId="2CF8B2A0" w14:textId="77777777" w:rsidR="00B44FF5" w:rsidRDefault="003629EC"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BE95CB2" w14:textId="77777777" w:rsidR="00B44FF5" w:rsidRDefault="003629EC"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295F7D3" w14:textId="77777777" w:rsidR="00B44FF5" w:rsidRPr="00067671" w:rsidRDefault="003629EC"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E51275A" w14:textId="77777777" w:rsidR="0009150A" w:rsidRPr="00973BC2" w:rsidRDefault="003629EC" w:rsidP="0057259E">
      <w:pPr>
        <w:pStyle w:val="1-0"/>
        <w:rPr>
          <w:sz w:val="32"/>
          <w:szCs w:val="32"/>
          <w:rtl/>
        </w:rPr>
      </w:pPr>
      <w:bookmarkStart w:id="678" w:name="_Toc256000078"/>
      <w:bookmarkStart w:id="679" w:name="_Toc173823754"/>
      <w:bookmarkStart w:id="680" w:name="_Toc173825563"/>
      <w:r w:rsidRPr="00973BC2">
        <w:rPr>
          <w:sz w:val="32"/>
          <w:szCs w:val="32"/>
          <w:rtl/>
        </w:rPr>
        <w:t>כתובות הצדדים והודעות</w:t>
      </w:r>
      <w:bookmarkEnd w:id="678"/>
      <w:bookmarkEnd w:id="674"/>
      <w:bookmarkEnd w:id="675"/>
      <w:bookmarkEnd w:id="679"/>
      <w:bookmarkEnd w:id="680"/>
    </w:p>
    <w:p w14:paraId="3A5F8F66" w14:textId="77777777" w:rsidR="00E82E1B" w:rsidRDefault="003629EC"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F0CFE83" w14:textId="77777777" w:rsidR="00E82E1B" w:rsidRPr="007C5B4C" w:rsidRDefault="003629EC" w:rsidP="00973BC2">
      <w:pPr>
        <w:pStyle w:val="2-0"/>
        <w:rPr>
          <w:rtl/>
        </w:rPr>
      </w:pPr>
      <w:r>
        <w:rPr>
          <w:rFonts w:hint="cs"/>
          <w:rtl/>
        </w:rPr>
        <w:lastRenderedPageBreak/>
        <w:t>משלוח דואר אלקטרוני על פי הסכם זה יהיה לכתובת הבאות:</w:t>
      </w:r>
    </w:p>
    <w:p w14:paraId="308CEC37" w14:textId="77777777" w:rsidR="00E82E1B" w:rsidRPr="00C35DEE" w:rsidRDefault="003629EC"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681" w:name="receiveNotificationsEmail"/>
      <w:bookmarkEnd w:id="68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94EC0F0" w14:textId="77777777" w:rsidR="00E82E1B" w:rsidRDefault="003629EC"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D4C918D" w14:textId="77777777" w:rsidR="00E82E1B" w:rsidRDefault="003629EC"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D78AA50" w14:textId="77777777" w:rsidR="007438EC" w:rsidRPr="003E5C0B" w:rsidRDefault="003629EC"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92A7B9A" w14:textId="77777777" w:rsidR="0009150A" w:rsidRPr="00973BC2" w:rsidRDefault="003629EC" w:rsidP="0057259E">
      <w:pPr>
        <w:pStyle w:val="1-0"/>
        <w:rPr>
          <w:sz w:val="32"/>
          <w:szCs w:val="32"/>
          <w:rtl/>
        </w:rPr>
      </w:pPr>
      <w:bookmarkStart w:id="682" w:name="_Toc256000079"/>
      <w:bookmarkStart w:id="683" w:name="_Toc44931977"/>
      <w:bookmarkStart w:id="684" w:name="_Toc44932064"/>
      <w:bookmarkStart w:id="685" w:name="_Toc173823755"/>
      <w:bookmarkStart w:id="686" w:name="_Toc173825564"/>
      <w:r w:rsidRPr="00973BC2">
        <w:rPr>
          <w:sz w:val="32"/>
          <w:szCs w:val="32"/>
          <w:rtl/>
        </w:rPr>
        <w:t>שונות</w:t>
      </w:r>
      <w:bookmarkEnd w:id="682"/>
      <w:bookmarkEnd w:id="683"/>
      <w:bookmarkEnd w:id="684"/>
      <w:bookmarkEnd w:id="685"/>
      <w:bookmarkEnd w:id="686"/>
    </w:p>
    <w:p w14:paraId="1DD4BA29" w14:textId="77777777" w:rsidR="00FC40AA" w:rsidRDefault="003629EC"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4F66A00" w14:textId="77777777" w:rsidR="00F22EBB" w:rsidRPr="0055046B" w:rsidRDefault="003629EC"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4"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C4D30D4" w14:textId="77777777" w:rsidR="00FC40AA" w:rsidRPr="007C5B4C" w:rsidRDefault="003629EC" w:rsidP="00973BC2">
      <w:pPr>
        <w:pStyle w:val="2-0"/>
        <w:rPr>
          <w:rtl/>
        </w:rPr>
      </w:pPr>
      <w:r w:rsidRPr="007C5B4C">
        <w:rPr>
          <w:rtl/>
        </w:rPr>
        <w:t xml:space="preserve">כל שינוי בהוראת הסכם זה ייעשה בהסכמת שני הצדדים, מראש ובכתב. </w:t>
      </w:r>
    </w:p>
    <w:p w14:paraId="38572303" w14:textId="77777777" w:rsidR="0009150A" w:rsidRDefault="003629EC"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1E6F672" w14:textId="77777777" w:rsidR="0053062D" w:rsidRPr="00A10491" w:rsidRDefault="003629EC" w:rsidP="00973BC2">
      <w:pPr>
        <w:pStyle w:val="2-0"/>
        <w:rPr>
          <w:rtl/>
        </w:rPr>
      </w:pPr>
      <w:r>
        <w:rPr>
          <w:rFonts w:hint="cs"/>
          <w:rtl/>
        </w:rPr>
        <w:t>מועד החתימה על ההסכם יהיה מועד החתימה של אחרון הצדדים על ההסכם.</w:t>
      </w:r>
    </w:p>
    <w:p w14:paraId="14892A6A" w14:textId="77777777" w:rsidR="0009150A" w:rsidRPr="007C5B4C" w:rsidRDefault="003629EC"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D2CE46C" w14:textId="77777777" w:rsidR="00CD6EC5" w:rsidRDefault="003629EC"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87" w:name="_Toc330777765"/>
      <w:r>
        <w:rPr>
          <w:rFonts w:cs="David"/>
          <w:noProof/>
          <w:rtl/>
        </w:rPr>
        <w:lastRenderedPageBreak/>
        <mc:AlternateContent>
          <mc:Choice Requires="wpg">
            <w:drawing>
              <wp:anchor distT="0" distB="0" distL="114300" distR="114300" simplePos="0" relativeHeight="251658240" behindDoc="0" locked="0" layoutInCell="1" allowOverlap="1" wp14:anchorId="5BAA7268" wp14:editId="34F3E2C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298954F" w14:textId="77777777" w:rsidR="00AE4072" w:rsidRDefault="00AE4072" w:rsidP="00243945">
                              <w:pPr>
                                <w:rPr>
                                  <w:b/>
                                  <w:bCs/>
                                  <w:sz w:val="22"/>
                                  <w:szCs w:val="22"/>
                                  <w:highlight w:val="yellow"/>
                                  <w:rtl/>
                                </w:rPr>
                              </w:pPr>
                            </w:p>
                            <w:p w14:paraId="12A4DC55" w14:textId="77777777" w:rsidR="00AE4072" w:rsidRPr="00B71738" w:rsidRDefault="00AE407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9A55A2E"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3781847B"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C4407E" w14:textId="77777777" w:rsidR="00AE4072" w:rsidRPr="00B71738" w:rsidRDefault="00AE4072" w:rsidP="00243945">
                              <w:pPr>
                                <w:jc w:val="center"/>
                                <w:rPr>
                                  <w:b/>
                                  <w:bCs/>
                                  <w:sz w:val="22"/>
                                  <w:szCs w:val="22"/>
                                  <w:rtl/>
                                </w:rPr>
                              </w:pPr>
                            </w:p>
                            <w:p w14:paraId="49EB0B7F" w14:textId="77777777" w:rsidR="00AE4072" w:rsidRPr="00B71738" w:rsidRDefault="00AE4072" w:rsidP="00243945">
                              <w:pPr>
                                <w:jc w:val="center"/>
                                <w:rPr>
                                  <w:b/>
                                  <w:bCs/>
                                  <w:sz w:val="22"/>
                                  <w:szCs w:val="22"/>
                                  <w:rtl/>
                                </w:rPr>
                              </w:pPr>
                              <w:r w:rsidRPr="00B71738">
                                <w:rPr>
                                  <w:rFonts w:hint="cs"/>
                                  <w:b/>
                                  <w:bCs/>
                                  <w:sz w:val="22"/>
                                  <w:szCs w:val="22"/>
                                  <w:rtl/>
                                </w:rPr>
                                <w:t>___________</w:t>
                              </w:r>
                            </w:p>
                            <w:p w14:paraId="5924EC5D" w14:textId="77777777" w:rsidR="00AE4072" w:rsidRPr="00B71738" w:rsidRDefault="00AE4072" w:rsidP="00243945">
                              <w:pPr>
                                <w:jc w:val="center"/>
                                <w:rPr>
                                  <w:b/>
                                  <w:bCs/>
                                  <w:sz w:val="22"/>
                                  <w:szCs w:val="22"/>
                                  <w:rtl/>
                                </w:rPr>
                              </w:pPr>
                              <w:r w:rsidRPr="00B71738">
                                <w:rPr>
                                  <w:rFonts w:hint="cs"/>
                                  <w:b/>
                                  <w:bCs/>
                                  <w:sz w:val="22"/>
                                  <w:szCs w:val="22"/>
                                  <w:rtl/>
                                </w:rPr>
                                <w:t>תאריך</w:t>
                              </w:r>
                            </w:p>
                            <w:p w14:paraId="788C94D5" w14:textId="77777777" w:rsidR="00AE4072" w:rsidRDefault="00AE407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F068F60" w14:textId="77777777" w:rsidR="00AE4072" w:rsidRDefault="00AE4072" w:rsidP="00243945">
                              <w:pPr>
                                <w:rPr>
                                  <w:b/>
                                  <w:bCs/>
                                  <w:sz w:val="22"/>
                                  <w:szCs w:val="22"/>
                                  <w:highlight w:val="yellow"/>
                                  <w:rtl/>
                                </w:rPr>
                              </w:pPr>
                            </w:p>
                            <w:p w14:paraId="39B750C2"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A1F81F"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08B88858"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534B99" w14:textId="77777777" w:rsidR="00AE4072" w:rsidRPr="00B71738" w:rsidRDefault="00AE4072" w:rsidP="00243945">
                              <w:pPr>
                                <w:jc w:val="center"/>
                                <w:rPr>
                                  <w:b/>
                                  <w:bCs/>
                                  <w:sz w:val="22"/>
                                  <w:szCs w:val="22"/>
                                  <w:rtl/>
                                </w:rPr>
                              </w:pPr>
                            </w:p>
                            <w:p w14:paraId="5887E5D3" w14:textId="77777777" w:rsidR="00AE4072" w:rsidRPr="00B71738" w:rsidRDefault="00AE4072" w:rsidP="00243945">
                              <w:pPr>
                                <w:jc w:val="center"/>
                                <w:rPr>
                                  <w:b/>
                                  <w:bCs/>
                                  <w:sz w:val="22"/>
                                  <w:szCs w:val="22"/>
                                  <w:rtl/>
                                </w:rPr>
                              </w:pPr>
                              <w:r w:rsidRPr="00B71738">
                                <w:rPr>
                                  <w:rFonts w:hint="cs"/>
                                  <w:b/>
                                  <w:bCs/>
                                  <w:sz w:val="22"/>
                                  <w:szCs w:val="22"/>
                                  <w:rtl/>
                                </w:rPr>
                                <w:t>___________</w:t>
                              </w:r>
                            </w:p>
                            <w:p w14:paraId="7088C729" w14:textId="77777777" w:rsidR="00AE4072" w:rsidRPr="00B71738" w:rsidRDefault="00AE4072" w:rsidP="00243945">
                              <w:pPr>
                                <w:jc w:val="center"/>
                                <w:rPr>
                                  <w:b/>
                                  <w:bCs/>
                                  <w:sz w:val="22"/>
                                  <w:szCs w:val="22"/>
                                  <w:rtl/>
                                </w:rPr>
                              </w:pPr>
                              <w:r w:rsidRPr="00B71738">
                                <w:rPr>
                                  <w:rFonts w:hint="cs"/>
                                  <w:b/>
                                  <w:bCs/>
                                  <w:sz w:val="22"/>
                                  <w:szCs w:val="22"/>
                                  <w:rtl/>
                                </w:rPr>
                                <w:t>תאריך</w:t>
                              </w:r>
                            </w:p>
                            <w:p w14:paraId="4A4D653B" w14:textId="77777777" w:rsidR="00AE4072" w:rsidRDefault="00AE4072" w:rsidP="00243945"/>
                            <w:p w14:paraId="163173A9" w14:textId="77777777" w:rsidR="00AE4072" w:rsidRDefault="00AE407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8325A78" w14:textId="77777777" w:rsidR="00AE4072" w:rsidRDefault="00AE4072" w:rsidP="00243945">
                              <w:pPr>
                                <w:rPr>
                                  <w:b/>
                                  <w:bCs/>
                                  <w:sz w:val="22"/>
                                  <w:szCs w:val="22"/>
                                  <w:highlight w:val="yellow"/>
                                  <w:rtl/>
                                </w:rPr>
                              </w:pPr>
                            </w:p>
                            <w:p w14:paraId="1EC58604"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B2F875"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EF27266"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1BA15A" w14:textId="77777777" w:rsidR="00AE4072" w:rsidRPr="00B71738" w:rsidRDefault="00AE4072" w:rsidP="00243945">
                              <w:pPr>
                                <w:jc w:val="center"/>
                                <w:rPr>
                                  <w:b/>
                                  <w:bCs/>
                                  <w:sz w:val="22"/>
                                  <w:szCs w:val="22"/>
                                  <w:rtl/>
                                </w:rPr>
                              </w:pPr>
                            </w:p>
                            <w:p w14:paraId="3D09BB8F" w14:textId="77777777" w:rsidR="00AE4072" w:rsidRPr="00B71738" w:rsidRDefault="00AE4072" w:rsidP="00243945">
                              <w:pPr>
                                <w:jc w:val="center"/>
                                <w:rPr>
                                  <w:b/>
                                  <w:bCs/>
                                  <w:sz w:val="22"/>
                                  <w:szCs w:val="22"/>
                                  <w:rtl/>
                                </w:rPr>
                              </w:pPr>
                              <w:r w:rsidRPr="00B71738">
                                <w:rPr>
                                  <w:rFonts w:hint="cs"/>
                                  <w:b/>
                                  <w:bCs/>
                                  <w:sz w:val="22"/>
                                  <w:szCs w:val="22"/>
                                  <w:rtl/>
                                </w:rPr>
                                <w:t>___________</w:t>
                              </w:r>
                            </w:p>
                            <w:p w14:paraId="396D29D4" w14:textId="77777777" w:rsidR="00AE4072" w:rsidRPr="00B71738" w:rsidRDefault="00AE407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B282464" w14:textId="77777777" w:rsidR="00AE4072" w:rsidRDefault="00AE4072" w:rsidP="00243945">
                              <w:pPr>
                                <w:rPr>
                                  <w:b/>
                                  <w:bCs/>
                                  <w:sz w:val="22"/>
                                  <w:szCs w:val="22"/>
                                  <w:highlight w:val="yellow"/>
                                  <w:rtl/>
                                </w:rPr>
                              </w:pPr>
                            </w:p>
                            <w:p w14:paraId="2E08EA78"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17C4C7"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5E4CF32"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EDA740" w14:textId="77777777" w:rsidR="00AE4072" w:rsidRPr="00B71738" w:rsidRDefault="00AE4072" w:rsidP="00243945">
                              <w:pPr>
                                <w:jc w:val="center"/>
                                <w:rPr>
                                  <w:b/>
                                  <w:bCs/>
                                  <w:sz w:val="22"/>
                                  <w:szCs w:val="22"/>
                                  <w:rtl/>
                                </w:rPr>
                              </w:pPr>
                            </w:p>
                            <w:p w14:paraId="49362647" w14:textId="77777777" w:rsidR="00AE4072" w:rsidRPr="00B71738" w:rsidRDefault="00AE4072" w:rsidP="00243945">
                              <w:pPr>
                                <w:jc w:val="center"/>
                                <w:rPr>
                                  <w:b/>
                                  <w:bCs/>
                                  <w:sz w:val="22"/>
                                  <w:szCs w:val="22"/>
                                  <w:rtl/>
                                </w:rPr>
                              </w:pPr>
                              <w:r w:rsidRPr="00B71738">
                                <w:rPr>
                                  <w:rFonts w:hint="cs"/>
                                  <w:b/>
                                  <w:bCs/>
                                  <w:sz w:val="22"/>
                                  <w:szCs w:val="22"/>
                                  <w:rtl/>
                                </w:rPr>
                                <w:t>___________</w:t>
                              </w:r>
                            </w:p>
                            <w:p w14:paraId="3D675E71" w14:textId="77777777" w:rsidR="00AE4072" w:rsidRPr="00B71738" w:rsidRDefault="00AE4072" w:rsidP="00243945">
                              <w:pPr>
                                <w:jc w:val="center"/>
                                <w:rPr>
                                  <w:b/>
                                  <w:bCs/>
                                  <w:sz w:val="22"/>
                                  <w:szCs w:val="22"/>
                                  <w:rtl/>
                                </w:rPr>
                              </w:pPr>
                              <w:r w:rsidRPr="00B71738">
                                <w:rPr>
                                  <w:rFonts w:hint="cs"/>
                                  <w:b/>
                                  <w:bCs/>
                                  <w:sz w:val="22"/>
                                  <w:szCs w:val="22"/>
                                  <w:rtl/>
                                </w:rPr>
                                <w:t>תאריך</w:t>
                              </w:r>
                            </w:p>
                            <w:p w14:paraId="419ED710" w14:textId="77777777" w:rsidR="00AE4072" w:rsidRDefault="00AE407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BAA726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298954F" w14:textId="77777777" w:rsidR="00AE4072" w:rsidRDefault="00AE4072" w:rsidP="00243945">
                        <w:pPr>
                          <w:rPr>
                            <w:b/>
                            <w:bCs/>
                            <w:sz w:val="22"/>
                            <w:szCs w:val="22"/>
                            <w:highlight w:val="yellow"/>
                            <w:rtl/>
                          </w:rPr>
                        </w:pPr>
                      </w:p>
                      <w:p w14:paraId="12A4DC55" w14:textId="77777777" w:rsidR="00AE4072" w:rsidRPr="00B71738" w:rsidRDefault="00AE407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9A55A2E"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3781847B"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C4407E" w14:textId="77777777" w:rsidR="00AE4072" w:rsidRPr="00B71738" w:rsidRDefault="00AE4072" w:rsidP="00243945">
                        <w:pPr>
                          <w:jc w:val="center"/>
                          <w:rPr>
                            <w:b/>
                            <w:bCs/>
                            <w:sz w:val="22"/>
                            <w:szCs w:val="22"/>
                            <w:rtl/>
                          </w:rPr>
                        </w:pPr>
                      </w:p>
                      <w:p w14:paraId="49EB0B7F" w14:textId="77777777" w:rsidR="00AE4072" w:rsidRPr="00B71738" w:rsidRDefault="00AE4072" w:rsidP="00243945">
                        <w:pPr>
                          <w:jc w:val="center"/>
                          <w:rPr>
                            <w:b/>
                            <w:bCs/>
                            <w:sz w:val="22"/>
                            <w:szCs w:val="22"/>
                            <w:rtl/>
                          </w:rPr>
                        </w:pPr>
                        <w:r w:rsidRPr="00B71738">
                          <w:rPr>
                            <w:rFonts w:hint="cs"/>
                            <w:b/>
                            <w:bCs/>
                            <w:sz w:val="22"/>
                            <w:szCs w:val="22"/>
                            <w:rtl/>
                          </w:rPr>
                          <w:t>___________</w:t>
                        </w:r>
                      </w:p>
                      <w:p w14:paraId="5924EC5D" w14:textId="77777777" w:rsidR="00AE4072" w:rsidRPr="00B71738" w:rsidRDefault="00AE4072" w:rsidP="00243945">
                        <w:pPr>
                          <w:jc w:val="center"/>
                          <w:rPr>
                            <w:b/>
                            <w:bCs/>
                            <w:sz w:val="22"/>
                            <w:szCs w:val="22"/>
                            <w:rtl/>
                          </w:rPr>
                        </w:pPr>
                        <w:r w:rsidRPr="00B71738">
                          <w:rPr>
                            <w:rFonts w:hint="cs"/>
                            <w:b/>
                            <w:bCs/>
                            <w:sz w:val="22"/>
                            <w:szCs w:val="22"/>
                            <w:rtl/>
                          </w:rPr>
                          <w:t>תאריך</w:t>
                        </w:r>
                      </w:p>
                      <w:p w14:paraId="788C94D5" w14:textId="77777777" w:rsidR="00AE4072" w:rsidRDefault="00AE407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F068F60" w14:textId="77777777" w:rsidR="00AE4072" w:rsidRDefault="00AE4072" w:rsidP="00243945">
                        <w:pPr>
                          <w:rPr>
                            <w:b/>
                            <w:bCs/>
                            <w:sz w:val="22"/>
                            <w:szCs w:val="22"/>
                            <w:highlight w:val="yellow"/>
                            <w:rtl/>
                          </w:rPr>
                        </w:pPr>
                      </w:p>
                      <w:p w14:paraId="39B750C2"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A1F81F"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08B88858"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534B99" w14:textId="77777777" w:rsidR="00AE4072" w:rsidRPr="00B71738" w:rsidRDefault="00AE4072" w:rsidP="00243945">
                        <w:pPr>
                          <w:jc w:val="center"/>
                          <w:rPr>
                            <w:b/>
                            <w:bCs/>
                            <w:sz w:val="22"/>
                            <w:szCs w:val="22"/>
                            <w:rtl/>
                          </w:rPr>
                        </w:pPr>
                      </w:p>
                      <w:p w14:paraId="5887E5D3" w14:textId="77777777" w:rsidR="00AE4072" w:rsidRPr="00B71738" w:rsidRDefault="00AE4072" w:rsidP="00243945">
                        <w:pPr>
                          <w:jc w:val="center"/>
                          <w:rPr>
                            <w:b/>
                            <w:bCs/>
                            <w:sz w:val="22"/>
                            <w:szCs w:val="22"/>
                            <w:rtl/>
                          </w:rPr>
                        </w:pPr>
                        <w:r w:rsidRPr="00B71738">
                          <w:rPr>
                            <w:rFonts w:hint="cs"/>
                            <w:b/>
                            <w:bCs/>
                            <w:sz w:val="22"/>
                            <w:szCs w:val="22"/>
                            <w:rtl/>
                          </w:rPr>
                          <w:t>___________</w:t>
                        </w:r>
                      </w:p>
                      <w:p w14:paraId="7088C729" w14:textId="77777777" w:rsidR="00AE4072" w:rsidRPr="00B71738" w:rsidRDefault="00AE4072" w:rsidP="00243945">
                        <w:pPr>
                          <w:jc w:val="center"/>
                          <w:rPr>
                            <w:b/>
                            <w:bCs/>
                            <w:sz w:val="22"/>
                            <w:szCs w:val="22"/>
                            <w:rtl/>
                          </w:rPr>
                        </w:pPr>
                        <w:r w:rsidRPr="00B71738">
                          <w:rPr>
                            <w:rFonts w:hint="cs"/>
                            <w:b/>
                            <w:bCs/>
                            <w:sz w:val="22"/>
                            <w:szCs w:val="22"/>
                            <w:rtl/>
                          </w:rPr>
                          <w:t>תאריך</w:t>
                        </w:r>
                      </w:p>
                      <w:p w14:paraId="4A4D653B" w14:textId="77777777" w:rsidR="00AE4072" w:rsidRDefault="00AE4072" w:rsidP="00243945"/>
                      <w:p w14:paraId="163173A9" w14:textId="77777777" w:rsidR="00AE4072" w:rsidRDefault="00AE407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8325A78" w14:textId="77777777" w:rsidR="00AE4072" w:rsidRDefault="00AE4072" w:rsidP="00243945">
                        <w:pPr>
                          <w:rPr>
                            <w:b/>
                            <w:bCs/>
                            <w:sz w:val="22"/>
                            <w:szCs w:val="22"/>
                            <w:highlight w:val="yellow"/>
                            <w:rtl/>
                          </w:rPr>
                        </w:pPr>
                      </w:p>
                      <w:p w14:paraId="1EC58604"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B2F875"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EF27266"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1BA15A" w14:textId="77777777" w:rsidR="00AE4072" w:rsidRPr="00B71738" w:rsidRDefault="00AE4072" w:rsidP="00243945">
                        <w:pPr>
                          <w:jc w:val="center"/>
                          <w:rPr>
                            <w:b/>
                            <w:bCs/>
                            <w:sz w:val="22"/>
                            <w:szCs w:val="22"/>
                            <w:rtl/>
                          </w:rPr>
                        </w:pPr>
                      </w:p>
                      <w:p w14:paraId="3D09BB8F" w14:textId="77777777" w:rsidR="00AE4072" w:rsidRPr="00B71738" w:rsidRDefault="00AE4072" w:rsidP="00243945">
                        <w:pPr>
                          <w:jc w:val="center"/>
                          <w:rPr>
                            <w:b/>
                            <w:bCs/>
                            <w:sz w:val="22"/>
                            <w:szCs w:val="22"/>
                            <w:rtl/>
                          </w:rPr>
                        </w:pPr>
                        <w:r w:rsidRPr="00B71738">
                          <w:rPr>
                            <w:rFonts w:hint="cs"/>
                            <w:b/>
                            <w:bCs/>
                            <w:sz w:val="22"/>
                            <w:szCs w:val="22"/>
                            <w:rtl/>
                          </w:rPr>
                          <w:t>___________</w:t>
                        </w:r>
                      </w:p>
                      <w:p w14:paraId="396D29D4" w14:textId="77777777" w:rsidR="00AE4072" w:rsidRPr="00B71738" w:rsidRDefault="00AE407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B282464" w14:textId="77777777" w:rsidR="00AE4072" w:rsidRDefault="00AE4072" w:rsidP="00243945">
                        <w:pPr>
                          <w:rPr>
                            <w:b/>
                            <w:bCs/>
                            <w:sz w:val="22"/>
                            <w:szCs w:val="22"/>
                            <w:highlight w:val="yellow"/>
                            <w:rtl/>
                          </w:rPr>
                        </w:pPr>
                      </w:p>
                      <w:p w14:paraId="2E08EA78"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17C4C7"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5E4CF32"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EDA740" w14:textId="77777777" w:rsidR="00AE4072" w:rsidRPr="00B71738" w:rsidRDefault="00AE4072" w:rsidP="00243945">
                        <w:pPr>
                          <w:jc w:val="center"/>
                          <w:rPr>
                            <w:b/>
                            <w:bCs/>
                            <w:sz w:val="22"/>
                            <w:szCs w:val="22"/>
                            <w:rtl/>
                          </w:rPr>
                        </w:pPr>
                      </w:p>
                      <w:p w14:paraId="49362647" w14:textId="77777777" w:rsidR="00AE4072" w:rsidRPr="00B71738" w:rsidRDefault="00AE4072" w:rsidP="00243945">
                        <w:pPr>
                          <w:jc w:val="center"/>
                          <w:rPr>
                            <w:b/>
                            <w:bCs/>
                            <w:sz w:val="22"/>
                            <w:szCs w:val="22"/>
                            <w:rtl/>
                          </w:rPr>
                        </w:pPr>
                        <w:r w:rsidRPr="00B71738">
                          <w:rPr>
                            <w:rFonts w:hint="cs"/>
                            <w:b/>
                            <w:bCs/>
                            <w:sz w:val="22"/>
                            <w:szCs w:val="22"/>
                            <w:rtl/>
                          </w:rPr>
                          <w:t>___________</w:t>
                        </w:r>
                      </w:p>
                      <w:p w14:paraId="3D675E71" w14:textId="77777777" w:rsidR="00AE4072" w:rsidRPr="00B71738" w:rsidRDefault="00AE4072" w:rsidP="00243945">
                        <w:pPr>
                          <w:jc w:val="center"/>
                          <w:rPr>
                            <w:b/>
                            <w:bCs/>
                            <w:sz w:val="22"/>
                            <w:szCs w:val="22"/>
                            <w:rtl/>
                          </w:rPr>
                        </w:pPr>
                        <w:r w:rsidRPr="00B71738">
                          <w:rPr>
                            <w:rFonts w:hint="cs"/>
                            <w:b/>
                            <w:bCs/>
                            <w:sz w:val="22"/>
                            <w:szCs w:val="22"/>
                            <w:rtl/>
                          </w:rPr>
                          <w:t>תאריך</w:t>
                        </w:r>
                      </w:p>
                      <w:p w14:paraId="419ED710" w14:textId="77777777" w:rsidR="00AE4072" w:rsidRDefault="00AE4072" w:rsidP="00243945"/>
                    </w:txbxContent>
                  </v:textbox>
                </v:shape>
                <w10:wrap type="square"/>
              </v:group>
            </w:pict>
          </mc:Fallback>
        </mc:AlternateContent>
      </w:r>
    </w:p>
    <w:p w14:paraId="6E43F1C0" w14:textId="77777777" w:rsidR="006871ED" w:rsidRPr="0003216F" w:rsidRDefault="006871ED" w:rsidP="0003216F">
      <w:pPr>
        <w:rPr>
          <w:rtl/>
        </w:rPr>
      </w:pPr>
      <w:bookmarkStart w:id="688" w:name="_Toc32477914"/>
      <w:bookmarkStart w:id="689" w:name="_Toc44931978"/>
      <w:bookmarkStart w:id="690" w:name="_Toc44932065"/>
      <w:bookmarkStart w:id="691" w:name="_Toc53331385"/>
    </w:p>
    <w:p w14:paraId="3F9E4FF5" w14:textId="77777777" w:rsidR="006871ED" w:rsidRDefault="006871ED" w:rsidP="00802F00">
      <w:pPr>
        <w:pStyle w:val="afffffffb"/>
        <w:rPr>
          <w:rtl/>
        </w:rPr>
      </w:pPr>
    </w:p>
    <w:p w14:paraId="376E3190" w14:textId="77777777" w:rsidR="00CD6EC5" w:rsidRDefault="003629EC" w:rsidP="00602672">
      <w:pPr>
        <w:pStyle w:val="afffffffb"/>
        <w:rPr>
          <w:rtl/>
        </w:rPr>
      </w:pPr>
      <w:bookmarkStart w:id="692" w:name="show_sachArvutBitzua_3"/>
      <w:r w:rsidRPr="002A3E64">
        <w:rPr>
          <w:rFonts w:hint="eastAsia"/>
          <w:rtl/>
        </w:rPr>
        <w:t>נספח</w:t>
      </w:r>
      <w:r w:rsidRPr="002A3E64">
        <w:rPr>
          <w:rtl/>
        </w:rPr>
        <w:t xml:space="preserve"> </w:t>
      </w:r>
      <w:bookmarkStart w:id="693" w:name="nispach14_2"/>
      <w:r w:rsidRPr="002A3E64">
        <w:rPr>
          <w:rFonts w:hint="eastAsia"/>
          <w:rtl/>
        </w:rPr>
        <w:t>ג</w:t>
      </w:r>
      <w:bookmarkEnd w:id="69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88"/>
      <w:bookmarkEnd w:id="689"/>
      <w:bookmarkEnd w:id="690"/>
      <w:bookmarkEnd w:id="691"/>
    </w:p>
    <w:p w14:paraId="197026B3" w14:textId="77777777" w:rsidR="00EC3DC3" w:rsidRPr="00DC3FDB" w:rsidRDefault="003629EC"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E895C24" w14:textId="77777777" w:rsidR="00EC3DC3" w:rsidRPr="00DC3FDB" w:rsidRDefault="003629EC"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76A0DD57" w14:textId="77777777" w:rsidR="00EC3DC3" w:rsidRPr="00DC3FDB" w:rsidRDefault="003629EC"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4585402" w14:textId="77777777" w:rsidR="00EC3DC3" w:rsidRPr="00DC3FDB" w:rsidRDefault="00EC3DC3" w:rsidP="00EC3DC3">
      <w:pPr>
        <w:tabs>
          <w:tab w:val="left" w:pos="7227"/>
        </w:tabs>
        <w:rPr>
          <w:b/>
          <w:bCs/>
          <w:u w:val="single"/>
          <w:rtl/>
        </w:rPr>
      </w:pPr>
    </w:p>
    <w:p w14:paraId="1B9B9EE1" w14:textId="77777777" w:rsidR="00EC3DC3" w:rsidRPr="00DC3FDB" w:rsidRDefault="003629EC"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3C2AE286" w14:textId="77777777" w:rsidR="00EC3DC3" w:rsidRPr="00DC3FDB" w:rsidRDefault="00EC3DC3" w:rsidP="00EC3DC3">
      <w:pPr>
        <w:tabs>
          <w:tab w:val="left" w:pos="7227"/>
        </w:tabs>
        <w:rPr>
          <w:u w:val="single"/>
          <w:rtl/>
        </w:rPr>
      </w:pPr>
    </w:p>
    <w:p w14:paraId="5440FEC7" w14:textId="77777777" w:rsidR="00EC3DC3" w:rsidRPr="00DC3FDB" w:rsidRDefault="003629EC"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C7AF8CD" w14:textId="77777777" w:rsidR="00EC3DC3" w:rsidRPr="00DC3FDB" w:rsidRDefault="00EC3DC3" w:rsidP="00EC3DC3">
      <w:pPr>
        <w:tabs>
          <w:tab w:val="left" w:pos="7227"/>
        </w:tabs>
        <w:rPr>
          <w:u w:val="single"/>
          <w:rtl/>
        </w:rPr>
      </w:pPr>
    </w:p>
    <w:p w14:paraId="74A7A883" w14:textId="77777777" w:rsidR="00EC3DC3" w:rsidRPr="00DC3FDB" w:rsidRDefault="003629EC"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EF893D6" w14:textId="77777777" w:rsidR="00EC3DC3" w:rsidRPr="00DC3FDB" w:rsidRDefault="003629EC"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14C6877" w14:textId="77777777" w:rsidR="00EC3DC3" w:rsidRPr="00DC3FDB" w:rsidRDefault="003629EC"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B504A09" w14:textId="77777777" w:rsidR="00EC3DC3" w:rsidRPr="00DC3FDB" w:rsidRDefault="003629EC"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2352CF1" w14:textId="77777777" w:rsidR="00EC3DC3" w:rsidRPr="00DC3FDB" w:rsidRDefault="003629EC"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D09C755" w14:textId="77777777" w:rsidR="00EC3DC3" w:rsidRPr="00DC3FDB" w:rsidRDefault="003629E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B30E10D" w14:textId="77777777" w:rsidR="00EC3DC3" w:rsidRPr="00DC3FDB" w:rsidRDefault="003629E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D3659AE" w14:textId="77777777" w:rsidR="00EC3DC3" w:rsidRPr="00DC3FDB" w:rsidRDefault="00EC3DC3" w:rsidP="00EC3DC3">
      <w:pPr>
        <w:tabs>
          <w:tab w:val="left" w:pos="7227"/>
        </w:tabs>
        <w:rPr>
          <w:u w:val="single"/>
          <w:rtl/>
        </w:rPr>
      </w:pPr>
    </w:p>
    <w:p w14:paraId="591B5D9F" w14:textId="77777777" w:rsidR="00EC3DC3" w:rsidRPr="00DC3FDB" w:rsidRDefault="003629EC"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9E38EE2" w14:textId="77777777" w:rsidR="00EC3DC3" w:rsidRPr="00DC3FDB" w:rsidRDefault="003629EC" w:rsidP="00EC3DC3">
      <w:pPr>
        <w:tabs>
          <w:tab w:val="left" w:pos="7227"/>
        </w:tabs>
        <w:rPr>
          <w:rtl/>
        </w:rPr>
      </w:pPr>
      <w:r w:rsidRPr="00DC3FDB">
        <w:rPr>
          <w:rtl/>
        </w:rPr>
        <w:t>_________________________________________</w:t>
      </w:r>
    </w:p>
    <w:p w14:paraId="79ED19B6" w14:textId="77777777" w:rsidR="00EC3DC3" w:rsidRPr="00DC3FDB" w:rsidRDefault="003629EC" w:rsidP="00EC3DC3">
      <w:pPr>
        <w:tabs>
          <w:tab w:val="left" w:pos="7227"/>
        </w:tabs>
        <w:rPr>
          <w:rtl/>
        </w:rPr>
      </w:pPr>
      <w:r w:rsidRPr="00DC3FDB">
        <w:rPr>
          <w:rtl/>
        </w:rPr>
        <w:t>_________________________________________</w:t>
      </w:r>
    </w:p>
    <w:p w14:paraId="1800625E" w14:textId="77777777" w:rsidR="00EC3DC3" w:rsidRPr="00DC3FDB" w:rsidRDefault="003629EC"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FE7381" w14:paraId="5668F127" w14:textId="77777777" w:rsidTr="00320211">
        <w:tc>
          <w:tcPr>
            <w:tcW w:w="2003" w:type="dxa"/>
          </w:tcPr>
          <w:p w14:paraId="61CA5E61" w14:textId="77777777" w:rsidR="00EC3DC3" w:rsidRPr="00DC3FDB" w:rsidRDefault="003629EC"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2B938BDA" w14:textId="77777777" w:rsidR="00EC3DC3" w:rsidRPr="00DC3FDB" w:rsidRDefault="003629EC"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FE7381" w14:paraId="11AD64AF" w14:textId="77777777" w:rsidTr="00320211">
        <w:tc>
          <w:tcPr>
            <w:tcW w:w="2003" w:type="dxa"/>
          </w:tcPr>
          <w:p w14:paraId="12F83F89" w14:textId="77777777" w:rsidR="00EC3DC3" w:rsidRPr="00DC3FDB" w:rsidRDefault="003629EC" w:rsidP="00320211">
            <w:pPr>
              <w:tabs>
                <w:tab w:val="left" w:pos="7227"/>
              </w:tabs>
              <w:rPr>
                <w:rFonts w:ascii="David" w:hAnsi="David" w:cs="David"/>
                <w:rtl/>
              </w:rPr>
            </w:pPr>
            <w:r w:rsidRPr="00DC3FDB">
              <w:rPr>
                <w:rFonts w:ascii="David" w:hAnsi="David" w:cs="David"/>
                <w:rtl/>
              </w:rPr>
              <w:t>____________</w:t>
            </w:r>
          </w:p>
        </w:tc>
        <w:tc>
          <w:tcPr>
            <w:tcW w:w="6474" w:type="dxa"/>
          </w:tcPr>
          <w:p w14:paraId="58AA207E" w14:textId="77777777" w:rsidR="00EC3DC3" w:rsidRPr="00DC3FDB" w:rsidRDefault="003629EC" w:rsidP="00320211">
            <w:pPr>
              <w:tabs>
                <w:tab w:val="left" w:pos="7227"/>
              </w:tabs>
              <w:rPr>
                <w:rFonts w:ascii="David" w:hAnsi="David" w:cs="David"/>
                <w:rtl/>
              </w:rPr>
            </w:pPr>
            <w:r w:rsidRPr="00DC3FDB">
              <w:rPr>
                <w:rFonts w:ascii="David" w:hAnsi="David" w:cs="David"/>
                <w:rtl/>
              </w:rPr>
              <w:t>_________________________________________</w:t>
            </w:r>
          </w:p>
        </w:tc>
      </w:tr>
    </w:tbl>
    <w:p w14:paraId="43FC380F" w14:textId="77777777" w:rsidR="00EC3DC3" w:rsidRPr="00DC3FDB" w:rsidRDefault="003629EC"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DFF70EA" w14:textId="77777777" w:rsidR="00EC3DC3" w:rsidRPr="00DC3FDB" w:rsidRDefault="003629EC"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B9B9634" w14:textId="77777777" w:rsidR="00EC3DC3" w:rsidRPr="00DC3FDB" w:rsidRDefault="00EC3DC3" w:rsidP="00EC3DC3">
      <w:pPr>
        <w:tabs>
          <w:tab w:val="left" w:pos="7227"/>
        </w:tabs>
        <w:rPr>
          <w:u w:val="single"/>
          <w:rtl/>
        </w:rPr>
      </w:pPr>
    </w:p>
    <w:p w14:paraId="6ADE1085" w14:textId="77777777" w:rsidR="00EC3DC3" w:rsidRPr="00DC3FDB" w:rsidRDefault="003629EC"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42CB108" w14:textId="77777777" w:rsidR="00EC3DC3" w:rsidRPr="00DC3FDB" w:rsidRDefault="003629EC"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1905D58" w14:textId="77777777" w:rsidR="00EC3DC3" w:rsidRPr="00DC3FDB" w:rsidRDefault="003629EC"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A59BFDA" w14:textId="77777777" w:rsidR="00EC3DC3" w:rsidRPr="00DC3FDB" w:rsidRDefault="00EC3DC3" w:rsidP="00EC3DC3">
      <w:pPr>
        <w:tabs>
          <w:tab w:val="left" w:pos="7227"/>
        </w:tabs>
        <w:rPr>
          <w:rtl/>
        </w:rPr>
      </w:pPr>
    </w:p>
    <w:p w14:paraId="2021E198" w14:textId="77777777" w:rsidR="00EC3DC3" w:rsidRPr="00DC3FDB" w:rsidRDefault="00EC3DC3" w:rsidP="00EC3DC3">
      <w:pPr>
        <w:tabs>
          <w:tab w:val="left" w:pos="7227"/>
        </w:tabs>
        <w:rPr>
          <w:u w:val="single"/>
          <w:rtl/>
        </w:rPr>
      </w:pPr>
    </w:p>
    <w:p w14:paraId="4ED83E10" w14:textId="77777777" w:rsidR="00EC3DC3" w:rsidRPr="00DC3FDB" w:rsidRDefault="003629EC"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8D1CE58" w14:textId="77777777" w:rsidR="00EC3DC3" w:rsidRPr="00DC3FDB" w:rsidRDefault="003629EC"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3E5DA58" w14:textId="77777777" w:rsidR="00EC3DC3" w:rsidRPr="00DC3FDB" w:rsidRDefault="003629EC"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3F60350" w14:textId="77777777" w:rsidR="00EC3DC3" w:rsidRPr="00DC3FDB" w:rsidRDefault="003629E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FE9E762" w14:textId="77777777" w:rsidR="00EC3DC3" w:rsidRPr="00DC3FDB" w:rsidRDefault="003629E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3B5E73D7" w14:textId="77777777" w:rsidR="00EC3DC3" w:rsidRPr="00DC3FDB" w:rsidRDefault="003629EC"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18EE5C2" w14:textId="77777777" w:rsidR="00EC3DC3" w:rsidRPr="00DC3FDB" w:rsidRDefault="003629EC"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2111778" w14:textId="77777777" w:rsidR="00EC3DC3" w:rsidRPr="00925707" w:rsidRDefault="003629EC" w:rsidP="00AB3EF3">
      <w:pPr>
        <w:pStyle w:val="af4"/>
        <w:numPr>
          <w:ilvl w:val="0"/>
          <w:numId w:val="62"/>
        </w:numPr>
        <w:tabs>
          <w:tab w:val="left" w:pos="7227"/>
        </w:tabs>
        <w:spacing w:before="120"/>
        <w:jc w:val="both"/>
        <w:rPr>
          <w:rtl/>
        </w:rPr>
      </w:pPr>
      <w:r w:rsidRPr="00925707">
        <w:rPr>
          <w:rtl/>
        </w:rPr>
        <w:lastRenderedPageBreak/>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4BE482F" w14:textId="77777777" w:rsidR="00EC3DC3" w:rsidRPr="00925707" w:rsidRDefault="003629EC" w:rsidP="00AB3EF3">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94"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94"/>
      <w:r w:rsidRPr="00925707">
        <w:rPr>
          <w:rtl/>
        </w:rPr>
        <w:t xml:space="preserve"> </w:t>
      </w:r>
    </w:p>
    <w:p w14:paraId="42E41B00" w14:textId="77777777" w:rsidR="00EC3DC3" w:rsidRPr="00925707" w:rsidRDefault="003629EC" w:rsidP="00AB3EF3">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3ECA671" w14:textId="77777777" w:rsidR="00EC3DC3" w:rsidRPr="00DC3FDB" w:rsidRDefault="00EC3DC3" w:rsidP="00EC3DC3">
      <w:pPr>
        <w:tabs>
          <w:tab w:val="left" w:pos="7227"/>
        </w:tabs>
        <w:rPr>
          <w:u w:val="single"/>
          <w:rtl/>
        </w:rPr>
      </w:pPr>
    </w:p>
    <w:p w14:paraId="68BA15EA" w14:textId="77777777" w:rsidR="00EC3DC3" w:rsidRPr="00DC3FDB" w:rsidRDefault="003629EC"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5E79C2E" w14:textId="77777777" w:rsidR="00EC3DC3" w:rsidRPr="00DC3FDB" w:rsidRDefault="00EC3DC3" w:rsidP="00EC3DC3">
      <w:pPr>
        <w:tabs>
          <w:tab w:val="left" w:pos="7227"/>
        </w:tabs>
        <w:rPr>
          <w:u w:val="single"/>
          <w:rtl/>
        </w:rPr>
      </w:pPr>
    </w:p>
    <w:p w14:paraId="615F794F" w14:textId="77777777" w:rsidR="00EC3DC3" w:rsidRPr="00DC3FDB" w:rsidRDefault="003629EC"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6BDBB6B" w14:textId="77777777" w:rsidR="00EC3DC3" w:rsidRPr="00DC3FDB" w:rsidRDefault="003629EC" w:rsidP="00EC3DC3">
      <w:pPr>
        <w:tabs>
          <w:tab w:val="left" w:pos="7227"/>
        </w:tabs>
        <w:rPr>
          <w:rtl/>
        </w:rPr>
      </w:pPr>
      <w:r w:rsidRPr="00DC3FDB">
        <w:rPr>
          <w:rFonts w:hint="eastAsia"/>
          <w:rtl/>
        </w:rPr>
        <w:t>אסמכתא</w:t>
      </w:r>
      <w:r w:rsidRPr="00DC3FDB">
        <w:rPr>
          <w:rtl/>
        </w:rPr>
        <w:t xml:space="preserve"> פנימית של מנפיק הערבות: </w:t>
      </w:r>
    </w:p>
    <w:p w14:paraId="57CBCB0A"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פנימיות 1 של מקבל הערבות: </w:t>
      </w:r>
    </w:p>
    <w:p w14:paraId="4039304D"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CFEC280"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478A21D" w14:textId="77777777" w:rsidR="00EC3DC3" w:rsidRPr="00DC3FDB" w:rsidRDefault="003629EC"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2EFDE85" w14:textId="77777777" w:rsidR="00EC3DC3" w:rsidRPr="00DC3FDB" w:rsidRDefault="00EC3DC3" w:rsidP="00225395">
      <w:pPr>
        <w:spacing w:line="360" w:lineRule="auto"/>
        <w:jc w:val="both"/>
        <w:rPr>
          <w:rtl/>
        </w:rPr>
      </w:pPr>
    </w:p>
    <w:p w14:paraId="67385FB1" w14:textId="77777777" w:rsidR="00225395" w:rsidRPr="00225395" w:rsidRDefault="00225395" w:rsidP="00225395">
      <w:pPr>
        <w:rPr>
          <w:rtl/>
        </w:rPr>
      </w:pPr>
    </w:p>
    <w:p w14:paraId="78BBFF29"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5F38BD61" w14:textId="77777777" w:rsidR="00CD6EC5" w:rsidRPr="002A3E64" w:rsidRDefault="003629EC" w:rsidP="00602672">
      <w:pPr>
        <w:pStyle w:val="afffffffb"/>
        <w:rPr>
          <w:rtl/>
        </w:rPr>
      </w:pPr>
      <w:bookmarkStart w:id="695" w:name="_Toc32477916"/>
      <w:bookmarkStart w:id="696" w:name="_Toc44931980"/>
      <w:bookmarkStart w:id="697" w:name="_Toc44932067"/>
      <w:bookmarkStart w:id="698" w:name="_Toc53331387"/>
      <w:bookmarkEnd w:id="692"/>
      <w:r w:rsidRPr="00CD6EC5">
        <w:rPr>
          <w:rFonts w:hint="eastAsia"/>
          <w:rtl/>
        </w:rPr>
        <w:lastRenderedPageBreak/>
        <w:t>נספח</w:t>
      </w:r>
      <w:r w:rsidRPr="00CD6EC5">
        <w:rPr>
          <w:rtl/>
        </w:rPr>
        <w:t xml:space="preserve"> </w:t>
      </w:r>
      <w:bookmarkStart w:id="699" w:name="nispach16_2"/>
      <w:r w:rsidRPr="00CD6EC5">
        <w:rPr>
          <w:rFonts w:hint="cs"/>
          <w:rtl/>
        </w:rPr>
        <w:t>ד</w:t>
      </w:r>
      <w:bookmarkEnd w:id="699"/>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95"/>
      <w:bookmarkEnd w:id="696"/>
      <w:bookmarkEnd w:id="697"/>
      <w:bookmarkEnd w:id="698"/>
      <w:r w:rsidRPr="00CD6EC5">
        <w:rPr>
          <w:rtl/>
        </w:rPr>
        <w:t xml:space="preserve"> </w:t>
      </w:r>
    </w:p>
    <w:p w14:paraId="1EC62B40" w14:textId="77777777" w:rsidR="0009150A" w:rsidRPr="007C5B4C" w:rsidRDefault="003629EC" w:rsidP="0009150A">
      <w:pPr>
        <w:widowControl w:val="0"/>
        <w:spacing w:before="40" w:line="360" w:lineRule="auto"/>
        <w:ind w:left="397"/>
        <w:jc w:val="center"/>
        <w:rPr>
          <w:rtl/>
        </w:rPr>
      </w:pPr>
      <w:r w:rsidRPr="007C5B4C">
        <w:rPr>
          <w:rFonts w:hint="cs"/>
          <w:sz w:val="28"/>
          <w:szCs w:val="28"/>
          <w:rtl/>
        </w:rPr>
        <w:t xml:space="preserve"> </w:t>
      </w:r>
    </w:p>
    <w:p w14:paraId="3375F724" w14:textId="77777777" w:rsidR="0009150A" w:rsidRPr="007C5B4C" w:rsidRDefault="003629EC" w:rsidP="0009150A">
      <w:pPr>
        <w:spacing w:line="360" w:lineRule="auto"/>
        <w:jc w:val="both"/>
        <w:rPr>
          <w:b/>
          <w:bCs/>
          <w:rtl/>
        </w:rPr>
      </w:pPr>
      <w:r w:rsidRPr="007C5B4C">
        <w:rPr>
          <w:rFonts w:hint="cs"/>
          <w:b/>
          <w:bCs/>
          <w:rtl/>
        </w:rPr>
        <w:t>לכבוד</w:t>
      </w:r>
    </w:p>
    <w:p w14:paraId="4F96DF18" w14:textId="77777777" w:rsidR="0009150A" w:rsidRPr="007C5B4C" w:rsidRDefault="003629EC" w:rsidP="0009150A">
      <w:pPr>
        <w:spacing w:line="360" w:lineRule="auto"/>
        <w:jc w:val="both"/>
        <w:rPr>
          <w:b/>
          <w:bCs/>
          <w:rtl/>
        </w:rPr>
      </w:pPr>
      <w:bookmarkStart w:id="700" w:name="OfficeValue_5"/>
      <w:r>
        <w:rPr>
          <w:rFonts w:hint="cs"/>
          <w:b/>
          <w:bCs/>
          <w:rtl/>
        </w:rPr>
        <w:t>רשות האוכלוסין</w:t>
      </w:r>
      <w:bookmarkEnd w:id="700"/>
      <w:r w:rsidRPr="007C5B4C">
        <w:rPr>
          <w:b/>
          <w:bCs/>
          <w:rtl/>
        </w:rPr>
        <w:t xml:space="preserve"> </w:t>
      </w:r>
    </w:p>
    <w:p w14:paraId="69F96C57" w14:textId="77777777" w:rsidR="0009150A" w:rsidRPr="007C5B4C" w:rsidRDefault="0009150A" w:rsidP="0009150A">
      <w:pPr>
        <w:spacing w:before="40" w:after="40" w:line="360" w:lineRule="auto"/>
        <w:ind w:left="397"/>
        <w:jc w:val="both"/>
        <w:rPr>
          <w:rtl/>
        </w:rPr>
      </w:pPr>
    </w:p>
    <w:p w14:paraId="20BE3088" w14:textId="77777777" w:rsidR="00DE3E2F" w:rsidRPr="00915100" w:rsidRDefault="003629EC" w:rsidP="00AB3EF3">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01" w:name="show_isTender_12"/>
      <w:r w:rsidR="00133420">
        <w:rPr>
          <w:rFonts w:hint="cs"/>
          <w:rtl/>
        </w:rPr>
        <w:t>ל</w:t>
      </w:r>
      <w:r w:rsidRPr="00133420">
        <w:rPr>
          <w:rtl/>
        </w:rPr>
        <w:t xml:space="preserve">מכרז </w:t>
      </w:r>
      <w:bookmarkStart w:id="702" w:name="TenderDesc_10"/>
      <w:r w:rsidRPr="00133420">
        <w:rPr>
          <w:rtl/>
        </w:rPr>
        <w:t>לקבלת שירותי תכנון, ניהול, פיקוח ובקרה לביצוע עבודות בינוי ושיפוץ</w:t>
      </w:r>
      <w:bookmarkEnd w:id="702"/>
      <w:r w:rsidR="00133420">
        <w:rPr>
          <w:rFonts w:hint="cs"/>
          <w:rtl/>
        </w:rPr>
        <w:t xml:space="preserve"> מספר  </w:t>
      </w:r>
      <w:bookmarkStart w:id="703" w:name="TenderNumber_9"/>
      <w:r>
        <w:rPr>
          <w:rFonts w:hint="cs"/>
          <w:rtl/>
        </w:rPr>
        <w:t>7/2025</w:t>
      </w:r>
      <w:bookmarkEnd w:id="703"/>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01"/>
      <w:r w:rsidR="00174672">
        <w:rPr>
          <w:rFonts w:hint="cs"/>
          <w:rtl/>
        </w:rPr>
        <w:t>.</w:t>
      </w:r>
      <w:r w:rsidRPr="007457A7">
        <w:rPr>
          <w:rFonts w:hint="cs"/>
          <w:rtl/>
        </w:rPr>
        <w:t>.</w:t>
      </w:r>
    </w:p>
    <w:p w14:paraId="3B588C9A" w14:textId="77777777" w:rsidR="00DE3E2F" w:rsidRPr="007C5B4C" w:rsidRDefault="003629EC" w:rsidP="00915100">
      <w:pPr>
        <w:pStyle w:val="1-"/>
        <w:rPr>
          <w:rtl/>
        </w:rPr>
      </w:pPr>
      <w:r w:rsidRPr="007C5B4C">
        <w:rPr>
          <w:rtl/>
        </w:rPr>
        <w:t>בהתחייבות זו תהיה למונחים הבאים המשמעות המופיעה לצידם:</w:t>
      </w:r>
    </w:p>
    <w:p w14:paraId="4F16B674" w14:textId="77777777" w:rsidR="00DE3E2F" w:rsidRPr="007C5B4C" w:rsidRDefault="003629E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562570F" w14:textId="77777777" w:rsidR="00DE3E2F" w:rsidRPr="007C5B4C" w:rsidRDefault="003629E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8B2A8E7" w14:textId="77777777" w:rsidR="00DE3E2F" w:rsidRDefault="003629E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9066037" w14:textId="77777777" w:rsidR="00DE3E2F" w:rsidRPr="00C2336B" w:rsidRDefault="003629E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4A5DD99" w14:textId="77777777" w:rsidR="00DE3E2F" w:rsidRPr="00C2336B" w:rsidRDefault="003629E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A32F23B" w14:textId="77777777" w:rsidR="00DE3E2F" w:rsidRDefault="003629E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F836506" w14:textId="77777777" w:rsidR="00DE3E2F" w:rsidRPr="00C2336B" w:rsidRDefault="003629EC"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EC77BBC" w14:textId="77777777" w:rsidR="00DE3E2F" w:rsidRPr="00925707" w:rsidRDefault="00DE3E2F" w:rsidP="00925707">
      <w:pPr>
        <w:rPr>
          <w:rtl/>
        </w:rPr>
      </w:pPr>
    </w:p>
    <w:p w14:paraId="73ED2129" w14:textId="77777777" w:rsidR="0009150A" w:rsidRDefault="003629EC" w:rsidP="005D6B2F">
      <w:pPr>
        <w:bidi w:val="0"/>
        <w:spacing w:before="200" w:after="200" w:line="276" w:lineRule="auto"/>
        <w:jc w:val="center"/>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04" w:name="_Toc185193199"/>
      <w:bookmarkStart w:id="705" w:name="_Toc171667620"/>
      <w:bookmarkStart w:id="706" w:name="_Toc330777766"/>
      <w:bookmarkEnd w:id="687"/>
      <w:bookmarkEnd w:id="704"/>
      <w:bookmarkEnd w:id="705"/>
      <w:bookmarkEnd w:id="706"/>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82E4E" w14:textId="77777777" w:rsidR="00AE4072" w:rsidRDefault="00AE4072">
      <w:r>
        <w:separator/>
      </w:r>
    </w:p>
  </w:endnote>
  <w:endnote w:type="continuationSeparator" w:id="0">
    <w:p w14:paraId="33938D94" w14:textId="77777777" w:rsidR="00AE4072" w:rsidRDefault="00AE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7D4E" w14:textId="77777777" w:rsidR="00AE4072" w:rsidRDefault="00AE4072" w:rsidP="00C6089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A3FA9" w14:textId="77777777" w:rsidR="00AE4072" w:rsidRPr="003236F8" w:rsidRDefault="00AE407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A71B5" w14:textId="77777777" w:rsidR="00AE4072" w:rsidRDefault="00AE4072">
      <w:r>
        <w:separator/>
      </w:r>
    </w:p>
  </w:footnote>
  <w:footnote w:type="continuationSeparator" w:id="0">
    <w:p w14:paraId="4ED938CF" w14:textId="77777777" w:rsidR="00AE4072" w:rsidRDefault="00AE4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243B4" w14:textId="77777777" w:rsidR="00AE4072" w:rsidRDefault="00AE4072" w:rsidP="002E697B">
    <w:pPr>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68201235" wp14:editId="31677743">
          <wp:simplePos x="0" y="0"/>
          <wp:positionH relativeFrom="column">
            <wp:posOffset>3141686</wp:posOffset>
          </wp:positionH>
          <wp:positionV relativeFrom="paragraph">
            <wp:posOffset>4388</wp:posOffset>
          </wp:positionV>
          <wp:extent cx="2871470" cy="825500"/>
          <wp:effectExtent l="0" t="0" r="5080" b="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6957106A" wp14:editId="4C1DB2DC">
          <wp:simplePos x="0" y="0"/>
          <wp:positionH relativeFrom="column">
            <wp:posOffset>-85725</wp:posOffset>
          </wp:positionH>
          <wp:positionV relativeFrom="paragraph">
            <wp:posOffset>-245110</wp:posOffset>
          </wp:positionV>
          <wp:extent cx="1339850" cy="970280"/>
          <wp:effectExtent l="0" t="0" r="0" b="127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C2E93" w14:textId="77777777" w:rsidR="00AE4072" w:rsidRDefault="00AE4072" w:rsidP="00AB3EF3">
    <w:pPr>
      <w:tabs>
        <w:tab w:val="left" w:pos="1845"/>
      </w:tabs>
      <w:ind w:hanging="737"/>
      <w:rPr>
        <w:rFonts w:ascii="Arial" w:hAnsi="Arial" w:cs="Arial"/>
        <w:sz w:val="18"/>
        <w:szCs w:val="18"/>
        <w:rtl/>
      </w:rPr>
    </w:pPr>
    <w:r>
      <w:rPr>
        <w:rFonts w:ascii="Arial" w:hAnsi="Arial" w:cs="Arial"/>
        <w:sz w:val="18"/>
        <w:szCs w:val="18"/>
        <w:rtl/>
      </w:rPr>
      <w:tab/>
    </w:r>
  </w:p>
  <w:p w14:paraId="30D3A39B" w14:textId="77777777" w:rsidR="00AE4072" w:rsidRDefault="00AE4072" w:rsidP="00AB3EF3">
    <w:pPr>
      <w:ind w:hanging="737"/>
      <w:jc w:val="center"/>
      <w:rPr>
        <w:rFonts w:ascii="Arial" w:hAnsi="Arial" w:cs="Arial"/>
        <w:sz w:val="18"/>
        <w:szCs w:val="18"/>
        <w:rtl/>
      </w:rPr>
    </w:pPr>
  </w:p>
  <w:p w14:paraId="423841DB" w14:textId="77777777" w:rsidR="00AE4072" w:rsidRDefault="00AE4072" w:rsidP="00AB3EF3">
    <w:pPr>
      <w:ind w:hanging="737"/>
      <w:jc w:val="center"/>
      <w:rPr>
        <w:rFonts w:ascii="Arial" w:hAnsi="Arial" w:cs="Arial"/>
        <w:sz w:val="18"/>
        <w:szCs w:val="18"/>
        <w:rtl/>
      </w:rPr>
    </w:pPr>
  </w:p>
  <w:p w14:paraId="03435284" w14:textId="77777777" w:rsidR="00AE4072" w:rsidRDefault="00AE4072" w:rsidP="00AB3EF3">
    <w:pPr>
      <w:ind w:hanging="737"/>
      <w:jc w:val="center"/>
      <w:rPr>
        <w:rFonts w:ascii="Arial" w:hAnsi="Arial" w:cs="Arial"/>
        <w:sz w:val="18"/>
        <w:szCs w:val="18"/>
        <w:rtl/>
      </w:rPr>
    </w:pPr>
  </w:p>
  <w:p w14:paraId="48C15144" w14:textId="77777777" w:rsidR="00AE4072" w:rsidRDefault="00AE4072" w:rsidP="00AB3EF3">
    <w:pPr>
      <w:ind w:hanging="737"/>
      <w:jc w:val="center"/>
      <w:rPr>
        <w:rFonts w:ascii="Arial" w:hAnsi="Arial" w:cs="Arial"/>
        <w:sz w:val="18"/>
        <w:szCs w:val="18"/>
        <w:rtl/>
      </w:rPr>
    </w:pPr>
  </w:p>
  <w:p w14:paraId="3B578A34" w14:textId="18B308C7" w:rsidR="00AE4072" w:rsidRDefault="00AE4072" w:rsidP="00AB3EF3">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7</w:t>
    </w:r>
    <w:r w:rsidRPr="00BD7E16">
      <w:rPr>
        <w:b/>
        <w:sz w:val="18"/>
        <w:szCs w:val="18"/>
        <w:rtl/>
      </w:rPr>
      <w:t>/</w:t>
    </w:r>
    <w:r>
      <w:rPr>
        <w:rFonts w:hint="cs"/>
        <w:b/>
        <w:sz w:val="18"/>
        <w:szCs w:val="18"/>
        <w:rtl/>
      </w:rPr>
      <w:t>2025</w:t>
    </w:r>
    <w:r w:rsidRPr="00BD7E16">
      <w:rPr>
        <w:b/>
        <w:sz w:val="18"/>
        <w:szCs w:val="18"/>
        <w:rtl/>
      </w:rPr>
      <w:t xml:space="preserve"> </w:t>
    </w:r>
    <w:r w:rsidRPr="00AB3EF3">
      <w:rPr>
        <w:rFonts w:hint="cs"/>
        <w:b/>
        <w:sz w:val="18"/>
        <w:szCs w:val="18"/>
        <w:rtl/>
      </w:rPr>
      <w:t>לקבלת שירותי תכנון, ניהול, פיקוח ובקרה לביצוע עבודות בינוי ושיפוץ</w:t>
    </w:r>
    <w:r>
      <w:rPr>
        <w:rFonts w:hint="cs"/>
        <w:b/>
        <w:sz w:val="18"/>
        <w:szCs w:val="18"/>
        <w:rtl/>
      </w:rPr>
      <w:t xml:space="preserve"> עבור יחידות הרשות</w:t>
    </w:r>
  </w:p>
  <w:p w14:paraId="285DB7F8" w14:textId="77777777" w:rsidR="00AE4072" w:rsidRPr="00474352" w:rsidRDefault="00AE4072" w:rsidP="00AB3EF3">
    <w:pPr>
      <w:widowControl w:val="0"/>
      <w:spacing w:line="360" w:lineRule="auto"/>
      <w:contextualSpacing/>
      <w:jc w:val="center"/>
      <w:rPr>
        <w:b/>
        <w:sz w:val="18"/>
        <w:szCs w:val="18"/>
      </w:rPr>
    </w:pPr>
  </w:p>
  <w:p w14:paraId="2E677F16" w14:textId="77777777" w:rsidR="00AE4072" w:rsidRPr="00AB3EF3" w:rsidRDefault="00AE4072">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C78E" w14:textId="77777777" w:rsidR="00AE4072" w:rsidRDefault="00AE4072" w:rsidP="003351B9">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2A638188" wp14:editId="466D0F8E">
          <wp:simplePos x="0" y="0"/>
          <wp:positionH relativeFrom="column">
            <wp:posOffset>3141686</wp:posOffset>
          </wp:positionH>
          <wp:positionV relativeFrom="paragraph">
            <wp:posOffset>4388</wp:posOffset>
          </wp:positionV>
          <wp:extent cx="2871470" cy="825500"/>
          <wp:effectExtent l="0" t="0" r="5080"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60FA898F" wp14:editId="067C1E07">
          <wp:simplePos x="0" y="0"/>
          <wp:positionH relativeFrom="column">
            <wp:posOffset>-85725</wp:posOffset>
          </wp:positionH>
          <wp:positionV relativeFrom="paragraph">
            <wp:posOffset>-245110</wp:posOffset>
          </wp:positionV>
          <wp:extent cx="1339850" cy="970280"/>
          <wp:effectExtent l="0" t="0" r="0" b="127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28227" w14:textId="77777777" w:rsidR="00AE4072" w:rsidRDefault="00AE4072" w:rsidP="003351B9">
    <w:pPr>
      <w:tabs>
        <w:tab w:val="left" w:pos="1845"/>
      </w:tabs>
      <w:ind w:hanging="737"/>
      <w:rPr>
        <w:rFonts w:ascii="Arial" w:hAnsi="Arial" w:cs="Arial"/>
        <w:sz w:val="18"/>
        <w:szCs w:val="18"/>
        <w:rtl/>
      </w:rPr>
    </w:pPr>
    <w:r>
      <w:rPr>
        <w:rFonts w:ascii="Arial" w:hAnsi="Arial" w:cs="Arial"/>
        <w:sz w:val="18"/>
        <w:szCs w:val="18"/>
        <w:rtl/>
      </w:rPr>
      <w:tab/>
    </w:r>
  </w:p>
  <w:p w14:paraId="2767FDD7" w14:textId="77777777" w:rsidR="00AE4072" w:rsidRDefault="00AE4072" w:rsidP="003351B9">
    <w:pPr>
      <w:ind w:hanging="737"/>
      <w:jc w:val="center"/>
      <w:rPr>
        <w:rFonts w:ascii="Arial" w:hAnsi="Arial" w:cs="Arial"/>
        <w:sz w:val="18"/>
        <w:szCs w:val="18"/>
        <w:rtl/>
      </w:rPr>
    </w:pPr>
  </w:p>
  <w:p w14:paraId="5B81FB9E" w14:textId="77777777" w:rsidR="00AE4072" w:rsidRDefault="00AE4072" w:rsidP="003351B9">
    <w:pPr>
      <w:ind w:hanging="737"/>
      <w:jc w:val="center"/>
      <w:rPr>
        <w:rFonts w:ascii="Arial" w:hAnsi="Arial" w:cs="Arial"/>
        <w:sz w:val="18"/>
        <w:szCs w:val="18"/>
        <w:rtl/>
      </w:rPr>
    </w:pPr>
  </w:p>
  <w:p w14:paraId="249EC66D" w14:textId="77777777" w:rsidR="00AE4072" w:rsidRDefault="00AE4072" w:rsidP="003351B9">
    <w:pPr>
      <w:ind w:hanging="737"/>
      <w:jc w:val="center"/>
      <w:rPr>
        <w:rFonts w:ascii="Arial" w:hAnsi="Arial" w:cs="Arial"/>
        <w:sz w:val="18"/>
        <w:szCs w:val="18"/>
        <w:rtl/>
      </w:rPr>
    </w:pPr>
  </w:p>
  <w:p w14:paraId="7A2EF7E5" w14:textId="77777777" w:rsidR="00AE4072" w:rsidRDefault="00AE4072" w:rsidP="003351B9">
    <w:pPr>
      <w:ind w:hanging="737"/>
      <w:jc w:val="center"/>
      <w:rPr>
        <w:rFonts w:ascii="Arial" w:hAnsi="Arial" w:cs="Arial"/>
        <w:sz w:val="18"/>
        <w:szCs w:val="18"/>
        <w:rtl/>
      </w:rPr>
    </w:pPr>
  </w:p>
  <w:p w14:paraId="76E90426" w14:textId="3C7DA746" w:rsidR="00AE4072" w:rsidRDefault="00AE4072" w:rsidP="003351B9">
    <w:pPr>
      <w:pStyle w:val="afb"/>
      <w:rPr>
        <w:rtl/>
      </w:rPr>
    </w:pPr>
    <w:r w:rsidRPr="00BD7E16">
      <w:rPr>
        <w:b/>
        <w:sz w:val="18"/>
        <w:szCs w:val="18"/>
        <w:rtl/>
      </w:rPr>
      <w:t xml:space="preserve">מכרז פומבי מספר </w:t>
    </w:r>
    <w:r>
      <w:rPr>
        <w:rFonts w:hint="cs"/>
        <w:b/>
        <w:sz w:val="18"/>
        <w:szCs w:val="18"/>
        <w:rtl/>
      </w:rPr>
      <w:t>7</w:t>
    </w:r>
    <w:r w:rsidRPr="00BD7E16">
      <w:rPr>
        <w:b/>
        <w:sz w:val="18"/>
        <w:szCs w:val="18"/>
        <w:rtl/>
      </w:rPr>
      <w:t>/</w:t>
    </w:r>
    <w:r>
      <w:rPr>
        <w:rFonts w:hint="cs"/>
        <w:b/>
        <w:sz w:val="18"/>
        <w:szCs w:val="18"/>
        <w:rtl/>
      </w:rPr>
      <w:t>2025</w:t>
    </w:r>
    <w:r w:rsidRPr="00BD7E16">
      <w:rPr>
        <w:b/>
        <w:sz w:val="18"/>
        <w:szCs w:val="18"/>
        <w:rtl/>
      </w:rPr>
      <w:t xml:space="preserve"> </w:t>
    </w:r>
    <w:r w:rsidRPr="00AB3EF3">
      <w:rPr>
        <w:rFonts w:hint="cs"/>
        <w:b/>
        <w:sz w:val="18"/>
        <w:szCs w:val="18"/>
        <w:rtl/>
      </w:rPr>
      <w:t>לקבלת שירותי תכנון, ניהול, פיקוח ובקרה לביצוע עבודות בינוי ושיפוץ</w:t>
    </w:r>
    <w:r>
      <w:rPr>
        <w:rFonts w:hint="cs"/>
        <w:b/>
        <w:sz w:val="18"/>
        <w:szCs w:val="18"/>
        <w:rtl/>
      </w:rPr>
      <w:t xml:space="preserve"> עבור יחידות הרשות</w:t>
    </w:r>
  </w:p>
  <w:p w14:paraId="64511EAA" w14:textId="77777777" w:rsidR="00AE4072" w:rsidRPr="003351B9" w:rsidRDefault="00AE4072" w:rsidP="003351B9">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CA27C24">
      <w:start w:val="1"/>
      <w:numFmt w:val="bullet"/>
      <w:lvlText w:val=""/>
      <w:lvlJc w:val="left"/>
      <w:pPr>
        <w:ind w:left="720" w:hanging="360"/>
      </w:pPr>
      <w:rPr>
        <w:rFonts w:ascii="Symbol" w:hAnsi="Symbol" w:hint="default"/>
      </w:rPr>
    </w:lvl>
    <w:lvl w:ilvl="1" w:tplc="D9A62DD6" w:tentative="1">
      <w:start w:val="1"/>
      <w:numFmt w:val="bullet"/>
      <w:lvlText w:val="o"/>
      <w:lvlJc w:val="left"/>
      <w:pPr>
        <w:ind w:left="1440" w:hanging="360"/>
      </w:pPr>
      <w:rPr>
        <w:rFonts w:ascii="Courier New" w:hAnsi="Courier New" w:cs="Courier New" w:hint="default"/>
      </w:rPr>
    </w:lvl>
    <w:lvl w:ilvl="2" w:tplc="E8DA87A2" w:tentative="1">
      <w:start w:val="1"/>
      <w:numFmt w:val="bullet"/>
      <w:lvlText w:val=""/>
      <w:lvlJc w:val="left"/>
      <w:pPr>
        <w:ind w:left="2160" w:hanging="360"/>
      </w:pPr>
      <w:rPr>
        <w:rFonts w:ascii="Wingdings" w:hAnsi="Wingdings" w:hint="default"/>
      </w:rPr>
    </w:lvl>
    <w:lvl w:ilvl="3" w:tplc="FA648C42">
      <w:start w:val="1"/>
      <w:numFmt w:val="bullet"/>
      <w:lvlText w:val=""/>
      <w:lvlJc w:val="left"/>
      <w:pPr>
        <w:ind w:left="2880" w:hanging="360"/>
      </w:pPr>
      <w:rPr>
        <w:rFonts w:ascii="Symbol" w:hAnsi="Symbol" w:hint="default"/>
      </w:rPr>
    </w:lvl>
    <w:lvl w:ilvl="4" w:tplc="50705F6E" w:tentative="1">
      <w:start w:val="1"/>
      <w:numFmt w:val="bullet"/>
      <w:lvlText w:val="o"/>
      <w:lvlJc w:val="left"/>
      <w:pPr>
        <w:ind w:left="3600" w:hanging="360"/>
      </w:pPr>
      <w:rPr>
        <w:rFonts w:ascii="Courier New" w:hAnsi="Courier New" w:cs="Courier New" w:hint="default"/>
      </w:rPr>
    </w:lvl>
    <w:lvl w:ilvl="5" w:tplc="5694028C">
      <w:start w:val="1"/>
      <w:numFmt w:val="bullet"/>
      <w:pStyle w:val="60"/>
      <w:lvlText w:val=""/>
      <w:lvlJc w:val="left"/>
      <w:pPr>
        <w:ind w:left="4320" w:hanging="360"/>
      </w:pPr>
      <w:rPr>
        <w:rFonts w:ascii="Wingdings" w:hAnsi="Wingdings" w:hint="default"/>
      </w:rPr>
    </w:lvl>
    <w:lvl w:ilvl="6" w:tplc="F7DAE974">
      <w:start w:val="1"/>
      <w:numFmt w:val="bullet"/>
      <w:pStyle w:val="7"/>
      <w:lvlText w:val=""/>
      <w:lvlJc w:val="left"/>
      <w:pPr>
        <w:ind w:left="5040" w:hanging="360"/>
      </w:pPr>
      <w:rPr>
        <w:rFonts w:ascii="Symbol" w:hAnsi="Symbol" w:hint="default"/>
      </w:rPr>
    </w:lvl>
    <w:lvl w:ilvl="7" w:tplc="88CC6258" w:tentative="1">
      <w:start w:val="1"/>
      <w:numFmt w:val="bullet"/>
      <w:lvlText w:val="o"/>
      <w:lvlJc w:val="left"/>
      <w:pPr>
        <w:ind w:left="5760" w:hanging="360"/>
      </w:pPr>
      <w:rPr>
        <w:rFonts w:ascii="Courier New" w:hAnsi="Courier New" w:cs="Courier New" w:hint="default"/>
      </w:rPr>
    </w:lvl>
    <w:lvl w:ilvl="8" w:tplc="43F0A0F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A9C9C82">
      <w:start w:val="1"/>
      <w:numFmt w:val="hebrew1"/>
      <w:pStyle w:val="-"/>
      <w:lvlText w:val="%1."/>
      <w:lvlJc w:val="center"/>
      <w:pPr>
        <w:tabs>
          <w:tab w:val="num" w:pos="227"/>
        </w:tabs>
        <w:ind w:left="227" w:hanging="227"/>
      </w:pPr>
      <w:rPr>
        <w:rFonts w:hint="default"/>
        <w:color w:val="auto"/>
        <w:lang w:val="en-US"/>
      </w:rPr>
    </w:lvl>
    <w:lvl w:ilvl="1" w:tplc="9F9A8386">
      <w:start w:val="1"/>
      <w:numFmt w:val="lowerLetter"/>
      <w:lvlText w:val="%2."/>
      <w:lvlJc w:val="left"/>
      <w:pPr>
        <w:tabs>
          <w:tab w:val="num" w:pos="1440"/>
        </w:tabs>
        <w:ind w:left="1440" w:hanging="360"/>
      </w:pPr>
    </w:lvl>
    <w:lvl w:ilvl="2" w:tplc="0E3A382A" w:tentative="1">
      <w:start w:val="1"/>
      <w:numFmt w:val="lowerRoman"/>
      <w:lvlText w:val="%3."/>
      <w:lvlJc w:val="right"/>
      <w:pPr>
        <w:tabs>
          <w:tab w:val="num" w:pos="2160"/>
        </w:tabs>
        <w:ind w:left="2160" w:hanging="180"/>
      </w:pPr>
    </w:lvl>
    <w:lvl w:ilvl="3" w:tplc="2DA0A432" w:tentative="1">
      <w:start w:val="1"/>
      <w:numFmt w:val="decimal"/>
      <w:lvlText w:val="%4."/>
      <w:lvlJc w:val="left"/>
      <w:pPr>
        <w:tabs>
          <w:tab w:val="num" w:pos="2880"/>
        </w:tabs>
        <w:ind w:left="2880" w:hanging="360"/>
      </w:pPr>
    </w:lvl>
    <w:lvl w:ilvl="4" w:tplc="A2120274" w:tentative="1">
      <w:start w:val="1"/>
      <w:numFmt w:val="lowerLetter"/>
      <w:lvlText w:val="%5."/>
      <w:lvlJc w:val="left"/>
      <w:pPr>
        <w:tabs>
          <w:tab w:val="num" w:pos="3600"/>
        </w:tabs>
        <w:ind w:left="3600" w:hanging="360"/>
      </w:pPr>
    </w:lvl>
    <w:lvl w:ilvl="5" w:tplc="6DF26DEA" w:tentative="1">
      <w:start w:val="1"/>
      <w:numFmt w:val="lowerRoman"/>
      <w:lvlText w:val="%6."/>
      <w:lvlJc w:val="right"/>
      <w:pPr>
        <w:tabs>
          <w:tab w:val="num" w:pos="4320"/>
        </w:tabs>
        <w:ind w:left="4320" w:hanging="180"/>
      </w:pPr>
    </w:lvl>
    <w:lvl w:ilvl="6" w:tplc="01C2E47E" w:tentative="1">
      <w:start w:val="1"/>
      <w:numFmt w:val="decimal"/>
      <w:lvlText w:val="%7."/>
      <w:lvlJc w:val="left"/>
      <w:pPr>
        <w:tabs>
          <w:tab w:val="num" w:pos="5040"/>
        </w:tabs>
        <w:ind w:left="5040" w:hanging="360"/>
      </w:pPr>
    </w:lvl>
    <w:lvl w:ilvl="7" w:tplc="48C076F4" w:tentative="1">
      <w:start w:val="1"/>
      <w:numFmt w:val="lowerLetter"/>
      <w:lvlText w:val="%8."/>
      <w:lvlJc w:val="left"/>
      <w:pPr>
        <w:tabs>
          <w:tab w:val="num" w:pos="5760"/>
        </w:tabs>
        <w:ind w:left="5760" w:hanging="360"/>
      </w:pPr>
    </w:lvl>
    <w:lvl w:ilvl="8" w:tplc="E0AA77A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9E0A71F2"/>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4."/>
      <w:lvlJc w:val="left"/>
      <w:pPr>
        <w:ind w:left="1728" w:hanging="648"/>
      </w:pPr>
      <w:rPr>
        <w:rFonts w:ascii="Arial" w:eastAsiaTheme="minorHAnsi" w:hAnsi="Arial" w:cstheme="minorBidi"/>
      </w:r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D5681B"/>
    <w:multiLevelType w:val="multilevel"/>
    <w:tmpl w:val="A9AA84A6"/>
    <w:lvl w:ilvl="0">
      <w:start w:val="1"/>
      <w:numFmt w:val="decimal"/>
      <w:pStyle w:val="H1N"/>
      <w:lvlText w:val="%1."/>
      <w:lvlJc w:val="left"/>
      <w:pPr>
        <w:ind w:left="360" w:hanging="360"/>
      </w:pPr>
      <w:rPr>
        <w:rFonts w:ascii="David" w:hAnsi="David" w:cs="David" w:hint="default"/>
      </w:rPr>
    </w:lvl>
    <w:lvl w:ilvl="1">
      <w:start w:val="1"/>
      <w:numFmt w:val="decimal"/>
      <w:lvlText w:val="%1.%2."/>
      <w:lvlJc w:val="left"/>
      <w:pPr>
        <w:ind w:left="792" w:hanging="432"/>
      </w:pPr>
      <w:rPr>
        <w:rFonts w:cs="David" w:hint="default"/>
        <w:b w:val="0"/>
        <w:bCs w:val="0"/>
        <w:sz w:val="24"/>
        <w:szCs w:val="24"/>
        <w:lang w:val="en-US"/>
      </w:rPr>
    </w:lvl>
    <w:lvl w:ilvl="2">
      <w:start w:val="1"/>
      <w:numFmt w:val="decimal"/>
      <w:lvlText w:val="%1.%2.%3."/>
      <w:lvlJc w:val="left"/>
      <w:pPr>
        <w:ind w:left="1224" w:hanging="504"/>
      </w:pPr>
      <w:rPr>
        <w:rFonts w:asciiTheme="minorBidi" w:hAnsiTheme="minorBidi" w:cs="David" w:hint="default"/>
        <w:b w:val="0"/>
        <w:bCs w:val="0"/>
        <w:sz w:val="24"/>
        <w:szCs w:val="24"/>
        <w:lang w:val="en-US" w:bidi="he-IL"/>
      </w:rPr>
    </w:lvl>
    <w:lvl w:ilvl="3">
      <w:start w:val="1"/>
      <w:numFmt w:val="decimal"/>
      <w:lvlText w:val="%1.%2.%3.%4."/>
      <w:lvlJc w:val="left"/>
      <w:pPr>
        <w:ind w:left="1640" w:hanging="648"/>
      </w:pPr>
      <w:rPr>
        <w:rFonts w:ascii="David" w:hAnsi="David" w:cs="David" w:hint="default"/>
        <w:b w:val="0"/>
        <w:bCs w:val="0"/>
        <w:lang w:bidi="he-IL"/>
      </w:rPr>
    </w:lvl>
    <w:lvl w:ilvl="4">
      <w:start w:val="1"/>
      <w:numFmt w:val="decimal"/>
      <w:lvlText w:val="%1.%2.%3.%4.%5."/>
      <w:lvlJc w:val="left"/>
      <w:pPr>
        <w:ind w:left="2232" w:hanging="792"/>
      </w:pPr>
      <w:rPr>
        <w:rFonts w:hint="default"/>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4F0C8C"/>
    <w:multiLevelType w:val="multilevel"/>
    <w:tmpl w:val="52F615A2"/>
    <w:lvl w:ilvl="0">
      <w:start w:val="2"/>
      <w:numFmt w:val="decimal"/>
      <w:lvlText w:val="%1"/>
      <w:lvlJc w:val="left"/>
      <w:pPr>
        <w:ind w:left="360" w:hanging="360"/>
      </w:pPr>
      <w:rPr>
        <w:rFonts w:eastAsiaTheme="minorHAnsi" w:hint="default"/>
        <w:b/>
      </w:rPr>
    </w:lvl>
    <w:lvl w:ilvl="1">
      <w:start w:val="1"/>
      <w:numFmt w:val="decimal"/>
      <w:lvlText w:val="%1.%2"/>
      <w:lvlJc w:val="left"/>
      <w:pPr>
        <w:ind w:left="702" w:hanging="360"/>
      </w:pPr>
      <w:rPr>
        <w:rFonts w:eastAsiaTheme="minorHAnsi" w:hint="default"/>
        <w:b w:val="0"/>
        <w:bCs w:val="0"/>
      </w:rPr>
    </w:lvl>
    <w:lvl w:ilvl="2">
      <w:start w:val="1"/>
      <w:numFmt w:val="decimal"/>
      <w:lvlText w:val="%1.%2.%3"/>
      <w:lvlJc w:val="left"/>
      <w:pPr>
        <w:ind w:left="1404" w:hanging="720"/>
      </w:pPr>
      <w:rPr>
        <w:rFonts w:eastAsiaTheme="minorHAnsi" w:hint="default"/>
        <w:b/>
      </w:rPr>
    </w:lvl>
    <w:lvl w:ilvl="3">
      <w:start w:val="1"/>
      <w:numFmt w:val="decimal"/>
      <w:lvlText w:val="%1.%2.%3.%4"/>
      <w:lvlJc w:val="left"/>
      <w:pPr>
        <w:ind w:left="1746" w:hanging="720"/>
      </w:pPr>
      <w:rPr>
        <w:rFonts w:eastAsiaTheme="minorHAnsi" w:hint="default"/>
        <w:b/>
      </w:rPr>
    </w:lvl>
    <w:lvl w:ilvl="4">
      <w:start w:val="1"/>
      <w:numFmt w:val="decimal"/>
      <w:lvlText w:val="%1.%2.%3.%4.%5"/>
      <w:lvlJc w:val="left"/>
      <w:pPr>
        <w:ind w:left="2448" w:hanging="1080"/>
      </w:pPr>
      <w:rPr>
        <w:rFonts w:eastAsiaTheme="minorHAnsi" w:hint="default"/>
        <w:b/>
      </w:rPr>
    </w:lvl>
    <w:lvl w:ilvl="5">
      <w:start w:val="1"/>
      <w:numFmt w:val="decimal"/>
      <w:lvlText w:val="%1.%2.%3.%4.%5.%6"/>
      <w:lvlJc w:val="left"/>
      <w:pPr>
        <w:ind w:left="2790" w:hanging="1080"/>
      </w:pPr>
      <w:rPr>
        <w:rFonts w:eastAsiaTheme="minorHAnsi" w:hint="default"/>
        <w:b/>
      </w:rPr>
    </w:lvl>
    <w:lvl w:ilvl="6">
      <w:start w:val="1"/>
      <w:numFmt w:val="decimal"/>
      <w:lvlText w:val="%1.%2.%3.%4.%5.%6.%7"/>
      <w:lvlJc w:val="left"/>
      <w:pPr>
        <w:ind w:left="3132" w:hanging="1080"/>
      </w:pPr>
      <w:rPr>
        <w:rFonts w:eastAsiaTheme="minorHAnsi" w:hint="default"/>
        <w:b/>
      </w:rPr>
    </w:lvl>
    <w:lvl w:ilvl="7">
      <w:start w:val="1"/>
      <w:numFmt w:val="decimal"/>
      <w:lvlText w:val="%1.%2.%3.%4.%5.%6.%7.%8"/>
      <w:lvlJc w:val="left"/>
      <w:pPr>
        <w:ind w:left="3834" w:hanging="1440"/>
      </w:pPr>
      <w:rPr>
        <w:rFonts w:eastAsiaTheme="minorHAnsi" w:hint="default"/>
        <w:b/>
      </w:rPr>
    </w:lvl>
    <w:lvl w:ilvl="8">
      <w:start w:val="1"/>
      <w:numFmt w:val="decimal"/>
      <w:lvlText w:val="%1.%2.%3.%4.%5.%6.%7.%8.%9"/>
      <w:lvlJc w:val="left"/>
      <w:pPr>
        <w:ind w:left="4176" w:hanging="1440"/>
      </w:pPr>
      <w:rPr>
        <w:rFonts w:eastAsiaTheme="minorHAnsi" w:hint="default"/>
        <w:b/>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1BE5A71"/>
    <w:multiLevelType w:val="multilevel"/>
    <w:tmpl w:val="2CD2EDD4"/>
    <w:lvl w:ilvl="0">
      <w:start w:val="4"/>
      <w:numFmt w:val="decimal"/>
      <w:lvlText w:val="%1"/>
      <w:lvlJc w:val="left"/>
      <w:pPr>
        <w:ind w:left="360" w:hanging="360"/>
      </w:pPr>
      <w:rPr>
        <w:rFonts w:hint="default"/>
      </w:rPr>
    </w:lvl>
    <w:lvl w:ilvl="1">
      <w:start w:val="1"/>
      <w:numFmt w:val="decimal"/>
      <w:lvlText w:val="%1.%2"/>
      <w:lvlJc w:val="left"/>
      <w:pPr>
        <w:ind w:left="702" w:hanging="360"/>
      </w:pPr>
      <w:rPr>
        <w:rFonts w:hint="default"/>
        <w:b w:val="0"/>
        <w:bCs w:val="0"/>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176"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94F2EFC"/>
    <w:multiLevelType w:val="hybridMultilevel"/>
    <w:tmpl w:val="BCC684F2"/>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F4C6DD6E">
      <w:start w:val="1"/>
      <w:numFmt w:val="bullet"/>
      <w:pStyle w:val="ListBullet7"/>
      <w:lvlText w:val=""/>
      <w:lvlJc w:val="left"/>
      <w:pPr>
        <w:tabs>
          <w:tab w:val="num" w:pos="3240"/>
        </w:tabs>
        <w:ind w:left="3240" w:right="3240" w:hanging="360"/>
      </w:pPr>
      <w:rPr>
        <w:rFonts w:ascii="Symbol" w:hAnsi="Symbol" w:hint="default"/>
      </w:rPr>
    </w:lvl>
    <w:lvl w:ilvl="1" w:tplc="62DE405A" w:tentative="1">
      <w:start w:val="1"/>
      <w:numFmt w:val="bullet"/>
      <w:lvlText w:val="o"/>
      <w:lvlJc w:val="left"/>
      <w:pPr>
        <w:tabs>
          <w:tab w:val="num" w:pos="1440"/>
        </w:tabs>
        <w:ind w:left="1440" w:right="1440" w:hanging="360"/>
      </w:pPr>
      <w:rPr>
        <w:rFonts w:ascii="Courier New" w:hAnsi="Courier New" w:hint="default"/>
      </w:rPr>
    </w:lvl>
    <w:lvl w:ilvl="2" w:tplc="32AAF840" w:tentative="1">
      <w:start w:val="1"/>
      <w:numFmt w:val="bullet"/>
      <w:lvlText w:val=""/>
      <w:lvlJc w:val="left"/>
      <w:pPr>
        <w:tabs>
          <w:tab w:val="num" w:pos="2160"/>
        </w:tabs>
        <w:ind w:left="2160" w:right="2160" w:hanging="360"/>
      </w:pPr>
      <w:rPr>
        <w:rFonts w:ascii="Wingdings" w:hAnsi="Wingdings" w:hint="default"/>
      </w:rPr>
    </w:lvl>
    <w:lvl w:ilvl="3" w:tplc="5BAE84BE" w:tentative="1">
      <w:start w:val="1"/>
      <w:numFmt w:val="bullet"/>
      <w:lvlText w:val=""/>
      <w:lvlJc w:val="left"/>
      <w:pPr>
        <w:tabs>
          <w:tab w:val="num" w:pos="2880"/>
        </w:tabs>
        <w:ind w:left="2880" w:right="2880" w:hanging="360"/>
      </w:pPr>
      <w:rPr>
        <w:rFonts w:ascii="Symbol" w:hAnsi="Symbol" w:hint="default"/>
      </w:rPr>
    </w:lvl>
    <w:lvl w:ilvl="4" w:tplc="F4B0B060" w:tentative="1">
      <w:start w:val="1"/>
      <w:numFmt w:val="bullet"/>
      <w:lvlText w:val="o"/>
      <w:lvlJc w:val="left"/>
      <w:pPr>
        <w:tabs>
          <w:tab w:val="num" w:pos="3600"/>
        </w:tabs>
        <w:ind w:left="3600" w:right="3600" w:hanging="360"/>
      </w:pPr>
      <w:rPr>
        <w:rFonts w:ascii="Courier New" w:hAnsi="Courier New" w:hint="default"/>
      </w:rPr>
    </w:lvl>
    <w:lvl w:ilvl="5" w:tplc="0A3853D2" w:tentative="1">
      <w:start w:val="1"/>
      <w:numFmt w:val="bullet"/>
      <w:lvlText w:val=""/>
      <w:lvlJc w:val="left"/>
      <w:pPr>
        <w:tabs>
          <w:tab w:val="num" w:pos="4320"/>
        </w:tabs>
        <w:ind w:left="4320" w:right="4320" w:hanging="360"/>
      </w:pPr>
      <w:rPr>
        <w:rFonts w:ascii="Wingdings" w:hAnsi="Wingdings" w:hint="default"/>
      </w:rPr>
    </w:lvl>
    <w:lvl w:ilvl="6" w:tplc="0AD27F06" w:tentative="1">
      <w:start w:val="1"/>
      <w:numFmt w:val="bullet"/>
      <w:lvlText w:val=""/>
      <w:lvlJc w:val="left"/>
      <w:pPr>
        <w:tabs>
          <w:tab w:val="num" w:pos="5040"/>
        </w:tabs>
        <w:ind w:left="5040" w:right="5040" w:hanging="360"/>
      </w:pPr>
      <w:rPr>
        <w:rFonts w:ascii="Symbol" w:hAnsi="Symbol" w:hint="default"/>
      </w:rPr>
    </w:lvl>
    <w:lvl w:ilvl="7" w:tplc="8A9A9856" w:tentative="1">
      <w:start w:val="1"/>
      <w:numFmt w:val="bullet"/>
      <w:lvlText w:val="o"/>
      <w:lvlJc w:val="left"/>
      <w:pPr>
        <w:tabs>
          <w:tab w:val="num" w:pos="5760"/>
        </w:tabs>
        <w:ind w:left="5760" w:right="5760" w:hanging="360"/>
      </w:pPr>
      <w:rPr>
        <w:rFonts w:ascii="Courier New" w:hAnsi="Courier New" w:hint="default"/>
      </w:rPr>
    </w:lvl>
    <w:lvl w:ilvl="8" w:tplc="C7EAEA90"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B6FC6F9A">
      <w:start w:val="1"/>
      <w:numFmt w:val="hebrew1"/>
      <w:pStyle w:val="a3"/>
      <w:lvlText w:val="%1."/>
      <w:lvlJc w:val="center"/>
      <w:pPr>
        <w:tabs>
          <w:tab w:val="num" w:pos="360"/>
        </w:tabs>
        <w:ind w:left="360" w:right="1117" w:hanging="360"/>
      </w:pPr>
    </w:lvl>
    <w:lvl w:ilvl="1" w:tplc="EC948502">
      <w:start w:val="1"/>
      <w:numFmt w:val="decimal"/>
      <w:lvlText w:val="%2."/>
      <w:lvlJc w:val="left"/>
      <w:pPr>
        <w:tabs>
          <w:tab w:val="num" w:pos="1440"/>
        </w:tabs>
        <w:ind w:left="1440" w:hanging="360"/>
      </w:pPr>
    </w:lvl>
    <w:lvl w:ilvl="2" w:tplc="26B424E2" w:tentative="1">
      <w:start w:val="1"/>
      <w:numFmt w:val="lowerRoman"/>
      <w:lvlText w:val="%3."/>
      <w:lvlJc w:val="right"/>
      <w:pPr>
        <w:tabs>
          <w:tab w:val="num" w:pos="2160"/>
        </w:tabs>
        <w:ind w:left="2160" w:hanging="180"/>
      </w:pPr>
    </w:lvl>
    <w:lvl w:ilvl="3" w:tplc="4476EFF0" w:tentative="1">
      <w:start w:val="1"/>
      <w:numFmt w:val="decimal"/>
      <w:lvlText w:val="%4."/>
      <w:lvlJc w:val="left"/>
      <w:pPr>
        <w:tabs>
          <w:tab w:val="num" w:pos="2880"/>
        </w:tabs>
        <w:ind w:left="2880" w:hanging="360"/>
      </w:pPr>
    </w:lvl>
    <w:lvl w:ilvl="4" w:tplc="71EE1F8C" w:tentative="1">
      <w:start w:val="1"/>
      <w:numFmt w:val="lowerLetter"/>
      <w:lvlText w:val="%5."/>
      <w:lvlJc w:val="left"/>
      <w:pPr>
        <w:tabs>
          <w:tab w:val="num" w:pos="3600"/>
        </w:tabs>
        <w:ind w:left="3600" w:hanging="360"/>
      </w:pPr>
    </w:lvl>
    <w:lvl w:ilvl="5" w:tplc="A6A6DBA8" w:tentative="1">
      <w:start w:val="1"/>
      <w:numFmt w:val="lowerRoman"/>
      <w:lvlText w:val="%6."/>
      <w:lvlJc w:val="right"/>
      <w:pPr>
        <w:tabs>
          <w:tab w:val="num" w:pos="4320"/>
        </w:tabs>
        <w:ind w:left="4320" w:hanging="180"/>
      </w:pPr>
    </w:lvl>
    <w:lvl w:ilvl="6" w:tplc="55AE530C" w:tentative="1">
      <w:start w:val="1"/>
      <w:numFmt w:val="decimal"/>
      <w:lvlText w:val="%7."/>
      <w:lvlJc w:val="left"/>
      <w:pPr>
        <w:tabs>
          <w:tab w:val="num" w:pos="5040"/>
        </w:tabs>
        <w:ind w:left="5040" w:hanging="360"/>
      </w:pPr>
    </w:lvl>
    <w:lvl w:ilvl="7" w:tplc="4B2674CE" w:tentative="1">
      <w:start w:val="1"/>
      <w:numFmt w:val="lowerLetter"/>
      <w:lvlText w:val="%8."/>
      <w:lvlJc w:val="left"/>
      <w:pPr>
        <w:tabs>
          <w:tab w:val="num" w:pos="5760"/>
        </w:tabs>
        <w:ind w:left="5760" w:hanging="360"/>
      </w:pPr>
    </w:lvl>
    <w:lvl w:ilvl="8" w:tplc="5ECE9038"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616"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BC105522">
      <w:start w:val="3"/>
      <w:numFmt w:val="bullet"/>
      <w:lvlText w:val="-"/>
      <w:lvlJc w:val="left"/>
      <w:pPr>
        <w:ind w:left="746" w:hanging="360"/>
      </w:pPr>
      <w:rPr>
        <w:rFonts w:ascii="Times New Roman" w:eastAsiaTheme="minorEastAsia" w:hAnsi="Times New Roman" w:cs="David" w:hint="default"/>
      </w:rPr>
    </w:lvl>
    <w:lvl w:ilvl="1" w:tplc="78B2CB5C" w:tentative="1">
      <w:start w:val="1"/>
      <w:numFmt w:val="bullet"/>
      <w:pStyle w:val="21"/>
      <w:lvlText w:val="o"/>
      <w:lvlJc w:val="left"/>
      <w:pPr>
        <w:ind w:left="1466" w:hanging="360"/>
      </w:pPr>
      <w:rPr>
        <w:rFonts w:ascii="Courier New" w:hAnsi="Courier New" w:cs="Courier New" w:hint="default"/>
      </w:rPr>
    </w:lvl>
    <w:lvl w:ilvl="2" w:tplc="4260BB90" w:tentative="1">
      <w:start w:val="1"/>
      <w:numFmt w:val="bullet"/>
      <w:lvlText w:val=""/>
      <w:lvlJc w:val="left"/>
      <w:pPr>
        <w:ind w:left="2186" w:hanging="360"/>
      </w:pPr>
      <w:rPr>
        <w:rFonts w:ascii="Wingdings" w:hAnsi="Wingdings" w:hint="default"/>
      </w:rPr>
    </w:lvl>
    <w:lvl w:ilvl="3" w:tplc="0270D958" w:tentative="1">
      <w:start w:val="1"/>
      <w:numFmt w:val="bullet"/>
      <w:lvlText w:val=""/>
      <w:lvlJc w:val="left"/>
      <w:pPr>
        <w:ind w:left="2906" w:hanging="360"/>
      </w:pPr>
      <w:rPr>
        <w:rFonts w:ascii="Symbol" w:hAnsi="Symbol" w:hint="default"/>
      </w:rPr>
    </w:lvl>
    <w:lvl w:ilvl="4" w:tplc="B7E68EDC" w:tentative="1">
      <w:start w:val="1"/>
      <w:numFmt w:val="bullet"/>
      <w:lvlText w:val="o"/>
      <w:lvlJc w:val="left"/>
      <w:pPr>
        <w:ind w:left="3626" w:hanging="360"/>
      </w:pPr>
      <w:rPr>
        <w:rFonts w:ascii="Courier New" w:hAnsi="Courier New" w:cs="Courier New" w:hint="default"/>
      </w:rPr>
    </w:lvl>
    <w:lvl w:ilvl="5" w:tplc="FFE8ED8C" w:tentative="1">
      <w:start w:val="1"/>
      <w:numFmt w:val="bullet"/>
      <w:lvlText w:val=""/>
      <w:lvlJc w:val="left"/>
      <w:pPr>
        <w:ind w:left="4346" w:hanging="360"/>
      </w:pPr>
      <w:rPr>
        <w:rFonts w:ascii="Wingdings" w:hAnsi="Wingdings" w:hint="default"/>
      </w:rPr>
    </w:lvl>
    <w:lvl w:ilvl="6" w:tplc="9156F208" w:tentative="1">
      <w:start w:val="1"/>
      <w:numFmt w:val="bullet"/>
      <w:lvlText w:val=""/>
      <w:lvlJc w:val="left"/>
      <w:pPr>
        <w:ind w:left="5066" w:hanging="360"/>
      </w:pPr>
      <w:rPr>
        <w:rFonts w:ascii="Symbol" w:hAnsi="Symbol" w:hint="default"/>
      </w:rPr>
    </w:lvl>
    <w:lvl w:ilvl="7" w:tplc="C140533A" w:tentative="1">
      <w:start w:val="1"/>
      <w:numFmt w:val="bullet"/>
      <w:lvlText w:val="o"/>
      <w:lvlJc w:val="left"/>
      <w:pPr>
        <w:ind w:left="5786" w:hanging="360"/>
      </w:pPr>
      <w:rPr>
        <w:rFonts w:ascii="Courier New" w:hAnsi="Courier New" w:cs="Courier New" w:hint="default"/>
      </w:rPr>
    </w:lvl>
    <w:lvl w:ilvl="8" w:tplc="29BC7F8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115E9"/>
    <w:multiLevelType w:val="multilevel"/>
    <w:tmpl w:val="778A89A0"/>
    <w:styleLink w:val="-4123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304"/>
        </w:tabs>
        <w:ind w:left="1304" w:hanging="737"/>
      </w:pPr>
      <w:rPr>
        <w:rFonts w:cs="David" w:hint="default"/>
        <w:b w:val="0"/>
        <w:bCs w:val="0"/>
        <w:sz w:val="24"/>
        <w:szCs w:val="24"/>
        <w:lang w:val="en-US"/>
      </w:rPr>
    </w:lvl>
    <w:lvl w:ilvl="2">
      <w:start w:val="1"/>
      <w:numFmt w:val="decimal"/>
      <w:lvlText w:val="%1.%2.%3."/>
      <w:lvlJc w:val="left"/>
      <w:pPr>
        <w:tabs>
          <w:tab w:val="num" w:pos="2268"/>
        </w:tabs>
        <w:ind w:left="2268"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F370BA9E">
      <w:start w:val="1"/>
      <w:numFmt w:val="decimal"/>
      <w:lvlText w:val="%1."/>
      <w:lvlJc w:val="left"/>
      <w:pPr>
        <w:tabs>
          <w:tab w:val="num" w:pos="720"/>
        </w:tabs>
        <w:ind w:left="720" w:hanging="360"/>
      </w:pPr>
      <w:rPr>
        <w:rFonts w:ascii="David" w:hAnsi="David" w:cs="David" w:hint="default"/>
      </w:rPr>
    </w:lvl>
    <w:lvl w:ilvl="1" w:tplc="F22C237A">
      <w:start w:val="1"/>
      <w:numFmt w:val="lowerLetter"/>
      <w:lvlText w:val="%2."/>
      <w:lvlJc w:val="left"/>
      <w:pPr>
        <w:tabs>
          <w:tab w:val="num" w:pos="1440"/>
        </w:tabs>
        <w:ind w:left="1440" w:hanging="360"/>
      </w:pPr>
      <w:rPr>
        <w:rFonts w:cs="Times New Roman"/>
      </w:rPr>
    </w:lvl>
    <w:lvl w:ilvl="2" w:tplc="70029D5E">
      <w:start w:val="1"/>
      <w:numFmt w:val="lowerRoman"/>
      <w:lvlText w:val="%3."/>
      <w:lvlJc w:val="right"/>
      <w:pPr>
        <w:tabs>
          <w:tab w:val="num" w:pos="2160"/>
        </w:tabs>
        <w:ind w:left="2160" w:hanging="180"/>
      </w:pPr>
      <w:rPr>
        <w:rFonts w:cs="Times New Roman"/>
      </w:rPr>
    </w:lvl>
    <w:lvl w:ilvl="3" w:tplc="C6948E7E">
      <w:start w:val="1"/>
      <w:numFmt w:val="decimal"/>
      <w:lvlText w:val="%4."/>
      <w:lvlJc w:val="left"/>
      <w:pPr>
        <w:tabs>
          <w:tab w:val="num" w:pos="2880"/>
        </w:tabs>
        <w:ind w:left="2880" w:hanging="360"/>
      </w:pPr>
      <w:rPr>
        <w:rFonts w:cs="Times New Roman"/>
      </w:rPr>
    </w:lvl>
    <w:lvl w:ilvl="4" w:tplc="0AC6B7C2">
      <w:start w:val="1"/>
      <w:numFmt w:val="lowerLetter"/>
      <w:pStyle w:val="5-0"/>
      <w:lvlText w:val="%5."/>
      <w:lvlJc w:val="left"/>
      <w:pPr>
        <w:tabs>
          <w:tab w:val="num" w:pos="3600"/>
        </w:tabs>
        <w:ind w:left="3600" w:hanging="360"/>
      </w:pPr>
      <w:rPr>
        <w:rFonts w:cs="Times New Roman"/>
      </w:rPr>
    </w:lvl>
    <w:lvl w:ilvl="5" w:tplc="414EB10C">
      <w:start w:val="1"/>
      <w:numFmt w:val="lowerRoman"/>
      <w:lvlText w:val="%6."/>
      <w:lvlJc w:val="right"/>
      <w:pPr>
        <w:tabs>
          <w:tab w:val="num" w:pos="4320"/>
        </w:tabs>
        <w:ind w:left="4320" w:hanging="180"/>
      </w:pPr>
      <w:rPr>
        <w:rFonts w:cs="Times New Roman"/>
      </w:rPr>
    </w:lvl>
    <w:lvl w:ilvl="6" w:tplc="940E665A">
      <w:start w:val="1"/>
      <w:numFmt w:val="decimal"/>
      <w:pStyle w:val="7-1"/>
      <w:lvlText w:val="%7."/>
      <w:lvlJc w:val="left"/>
      <w:pPr>
        <w:tabs>
          <w:tab w:val="num" w:pos="5040"/>
        </w:tabs>
        <w:ind w:left="5040" w:hanging="360"/>
      </w:pPr>
      <w:rPr>
        <w:rFonts w:cs="Times New Roman"/>
      </w:rPr>
    </w:lvl>
    <w:lvl w:ilvl="7" w:tplc="0DC0F130">
      <w:start w:val="1"/>
      <w:numFmt w:val="lowerLetter"/>
      <w:lvlText w:val="%8."/>
      <w:lvlJc w:val="left"/>
      <w:pPr>
        <w:tabs>
          <w:tab w:val="num" w:pos="5760"/>
        </w:tabs>
        <w:ind w:left="5760" w:hanging="360"/>
      </w:pPr>
      <w:rPr>
        <w:rFonts w:cs="Times New Roman"/>
      </w:rPr>
    </w:lvl>
    <w:lvl w:ilvl="8" w:tplc="63E6FAA4">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6B02D62"/>
    <w:multiLevelType w:val="hybridMultilevel"/>
    <w:tmpl w:val="740431B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BD46D01E">
      <w:start w:val="1"/>
      <w:numFmt w:val="bullet"/>
      <w:lvlText w:val=""/>
      <w:lvlJc w:val="left"/>
      <w:pPr>
        <w:tabs>
          <w:tab w:val="num" w:pos="360"/>
        </w:tabs>
        <w:ind w:left="360" w:hanging="360"/>
      </w:pPr>
      <w:rPr>
        <w:rFonts w:ascii="Symbol" w:hAnsi="Symbol" w:hint="default"/>
      </w:rPr>
    </w:lvl>
    <w:lvl w:ilvl="1" w:tplc="8A4E408E">
      <w:start w:val="1"/>
      <w:numFmt w:val="bullet"/>
      <w:lvlText w:val="o"/>
      <w:lvlJc w:val="left"/>
      <w:pPr>
        <w:tabs>
          <w:tab w:val="num" w:pos="1080"/>
        </w:tabs>
        <w:ind w:left="1080" w:hanging="360"/>
      </w:pPr>
      <w:rPr>
        <w:rFonts w:ascii="Courier New" w:hAnsi="Courier New" w:cs="Courier New" w:hint="default"/>
      </w:rPr>
    </w:lvl>
    <w:lvl w:ilvl="2" w:tplc="D4648EDC">
      <w:start w:val="1"/>
      <w:numFmt w:val="bullet"/>
      <w:lvlText w:val=""/>
      <w:lvlJc w:val="left"/>
      <w:pPr>
        <w:tabs>
          <w:tab w:val="num" w:pos="1800"/>
        </w:tabs>
        <w:ind w:left="1800" w:hanging="360"/>
      </w:pPr>
      <w:rPr>
        <w:rFonts w:ascii="Wingdings" w:hAnsi="Wingdings" w:hint="default"/>
      </w:rPr>
    </w:lvl>
    <w:lvl w:ilvl="3" w:tplc="07A0C8BC">
      <w:start w:val="1"/>
      <w:numFmt w:val="bullet"/>
      <w:lvlText w:val=""/>
      <w:lvlJc w:val="left"/>
      <w:pPr>
        <w:tabs>
          <w:tab w:val="num" w:pos="2520"/>
        </w:tabs>
        <w:ind w:left="2520" w:hanging="360"/>
      </w:pPr>
      <w:rPr>
        <w:rFonts w:ascii="Symbol" w:hAnsi="Symbol" w:hint="default"/>
      </w:rPr>
    </w:lvl>
    <w:lvl w:ilvl="4" w:tplc="58C28BB2">
      <w:start w:val="1"/>
      <w:numFmt w:val="bullet"/>
      <w:lvlText w:val="o"/>
      <w:lvlJc w:val="left"/>
      <w:pPr>
        <w:tabs>
          <w:tab w:val="num" w:pos="3240"/>
        </w:tabs>
        <w:ind w:left="3240" w:hanging="360"/>
      </w:pPr>
      <w:rPr>
        <w:rFonts w:ascii="Courier New" w:hAnsi="Courier New" w:cs="Courier New" w:hint="default"/>
      </w:rPr>
    </w:lvl>
    <w:lvl w:ilvl="5" w:tplc="96B2B550" w:tentative="1">
      <w:start w:val="1"/>
      <w:numFmt w:val="bullet"/>
      <w:lvlText w:val=""/>
      <w:lvlJc w:val="left"/>
      <w:pPr>
        <w:tabs>
          <w:tab w:val="num" w:pos="3960"/>
        </w:tabs>
        <w:ind w:left="3960" w:hanging="360"/>
      </w:pPr>
      <w:rPr>
        <w:rFonts w:ascii="Wingdings" w:hAnsi="Wingdings" w:hint="default"/>
      </w:rPr>
    </w:lvl>
    <w:lvl w:ilvl="6" w:tplc="5B2AB2D6" w:tentative="1">
      <w:start w:val="1"/>
      <w:numFmt w:val="bullet"/>
      <w:lvlText w:val=""/>
      <w:lvlJc w:val="left"/>
      <w:pPr>
        <w:tabs>
          <w:tab w:val="num" w:pos="4680"/>
        </w:tabs>
        <w:ind w:left="4680" w:hanging="360"/>
      </w:pPr>
      <w:rPr>
        <w:rFonts w:ascii="Symbol" w:hAnsi="Symbol" w:hint="default"/>
      </w:rPr>
    </w:lvl>
    <w:lvl w:ilvl="7" w:tplc="56B85F42" w:tentative="1">
      <w:start w:val="1"/>
      <w:numFmt w:val="bullet"/>
      <w:lvlText w:val="o"/>
      <w:lvlJc w:val="left"/>
      <w:pPr>
        <w:tabs>
          <w:tab w:val="num" w:pos="5400"/>
        </w:tabs>
        <w:ind w:left="5400" w:hanging="360"/>
      </w:pPr>
      <w:rPr>
        <w:rFonts w:ascii="Courier New" w:hAnsi="Courier New" w:cs="Courier New" w:hint="default"/>
      </w:rPr>
    </w:lvl>
    <w:lvl w:ilvl="8" w:tplc="02B4ED60"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FA55393"/>
    <w:multiLevelType w:val="multilevel"/>
    <w:tmpl w:val="EF7295C0"/>
    <w:lvl w:ilvl="0">
      <w:start w:val="3"/>
      <w:numFmt w:val="decimal"/>
      <w:lvlText w:val="%1"/>
      <w:lvlJc w:val="left"/>
      <w:pPr>
        <w:ind w:left="360" w:hanging="360"/>
      </w:pPr>
      <w:rPr>
        <w:rFonts w:hint="default"/>
      </w:rPr>
    </w:lvl>
    <w:lvl w:ilvl="1">
      <w:start w:val="1"/>
      <w:numFmt w:val="decimal"/>
      <w:lvlText w:val="%1.%2"/>
      <w:lvlJc w:val="left"/>
      <w:pPr>
        <w:ind w:left="702" w:hanging="360"/>
      </w:pPr>
      <w:rPr>
        <w:rFonts w:hint="default"/>
        <w:b/>
        <w:bCs w:val="0"/>
      </w:rPr>
    </w:lvl>
    <w:lvl w:ilvl="2">
      <w:start w:val="1"/>
      <w:numFmt w:val="decimal"/>
      <w:lvlText w:val="%1.%2.%3"/>
      <w:lvlJc w:val="left"/>
      <w:pPr>
        <w:ind w:left="1404" w:hanging="720"/>
      </w:pPr>
      <w:rPr>
        <w:rFonts w:hint="default"/>
        <w:b/>
        <w:bCs w:val="0"/>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176" w:hanging="1440"/>
      </w:pPr>
      <w:rPr>
        <w:rFonts w:hint="default"/>
      </w:rPr>
    </w:lvl>
  </w:abstractNum>
  <w:abstractNum w:abstractNumId="47" w15:restartNumberingAfterBreak="0">
    <w:nsid w:val="4136752B"/>
    <w:multiLevelType w:val="hybridMultilevel"/>
    <w:tmpl w:val="1130B9D4"/>
    <w:lvl w:ilvl="0" w:tplc="055843FE">
      <w:start w:val="1"/>
      <w:numFmt w:val="bullet"/>
      <w:pStyle w:val="Bullets-4-English"/>
      <w:lvlText w:val=""/>
      <w:lvlJc w:val="left"/>
      <w:pPr>
        <w:tabs>
          <w:tab w:val="num" w:pos="1063"/>
        </w:tabs>
        <w:ind w:left="1063" w:hanging="360"/>
      </w:pPr>
      <w:rPr>
        <w:rFonts w:ascii="Symbol" w:hAnsi="Symbol" w:hint="default"/>
        <w:color w:val="auto"/>
      </w:rPr>
    </w:lvl>
    <w:lvl w:ilvl="1" w:tplc="DF4AC97A">
      <w:start w:val="1"/>
      <w:numFmt w:val="bullet"/>
      <w:lvlText w:val="o"/>
      <w:lvlJc w:val="left"/>
      <w:pPr>
        <w:tabs>
          <w:tab w:val="num" w:pos="1423"/>
        </w:tabs>
        <w:ind w:left="1423" w:hanging="360"/>
      </w:pPr>
      <w:rPr>
        <w:rFonts w:ascii="Courier New" w:hAnsi="Courier New" w:cs="Courier New" w:hint="default"/>
      </w:rPr>
    </w:lvl>
    <w:lvl w:ilvl="2" w:tplc="FFDC4304">
      <w:start w:val="1"/>
      <w:numFmt w:val="bullet"/>
      <w:lvlText w:val=""/>
      <w:lvlJc w:val="left"/>
      <w:pPr>
        <w:tabs>
          <w:tab w:val="num" w:pos="2143"/>
        </w:tabs>
        <w:ind w:left="2143" w:hanging="360"/>
      </w:pPr>
      <w:rPr>
        <w:rFonts w:ascii="Wingdings" w:hAnsi="Wingdings" w:hint="default"/>
      </w:rPr>
    </w:lvl>
    <w:lvl w:ilvl="3" w:tplc="6B38D532" w:tentative="1">
      <w:start w:val="1"/>
      <w:numFmt w:val="bullet"/>
      <w:lvlText w:val=""/>
      <w:lvlJc w:val="left"/>
      <w:pPr>
        <w:tabs>
          <w:tab w:val="num" w:pos="2863"/>
        </w:tabs>
        <w:ind w:left="2863" w:hanging="360"/>
      </w:pPr>
      <w:rPr>
        <w:rFonts w:ascii="Symbol" w:hAnsi="Symbol" w:hint="default"/>
      </w:rPr>
    </w:lvl>
    <w:lvl w:ilvl="4" w:tplc="9D820D7C" w:tentative="1">
      <w:start w:val="1"/>
      <w:numFmt w:val="bullet"/>
      <w:lvlText w:val="o"/>
      <w:lvlJc w:val="left"/>
      <w:pPr>
        <w:tabs>
          <w:tab w:val="num" w:pos="3583"/>
        </w:tabs>
        <w:ind w:left="3583" w:hanging="360"/>
      </w:pPr>
      <w:rPr>
        <w:rFonts w:ascii="Courier New" w:hAnsi="Courier New" w:cs="Courier New" w:hint="default"/>
      </w:rPr>
    </w:lvl>
    <w:lvl w:ilvl="5" w:tplc="C61CA3BE" w:tentative="1">
      <w:start w:val="1"/>
      <w:numFmt w:val="bullet"/>
      <w:lvlText w:val=""/>
      <w:lvlJc w:val="left"/>
      <w:pPr>
        <w:tabs>
          <w:tab w:val="num" w:pos="4303"/>
        </w:tabs>
        <w:ind w:left="4303" w:hanging="360"/>
      </w:pPr>
      <w:rPr>
        <w:rFonts w:ascii="Wingdings" w:hAnsi="Wingdings" w:hint="default"/>
      </w:rPr>
    </w:lvl>
    <w:lvl w:ilvl="6" w:tplc="22DCA6DC" w:tentative="1">
      <w:start w:val="1"/>
      <w:numFmt w:val="bullet"/>
      <w:lvlText w:val=""/>
      <w:lvlJc w:val="left"/>
      <w:pPr>
        <w:tabs>
          <w:tab w:val="num" w:pos="5023"/>
        </w:tabs>
        <w:ind w:left="5023" w:hanging="360"/>
      </w:pPr>
      <w:rPr>
        <w:rFonts w:ascii="Symbol" w:hAnsi="Symbol" w:hint="default"/>
      </w:rPr>
    </w:lvl>
    <w:lvl w:ilvl="7" w:tplc="DE54FA9E" w:tentative="1">
      <w:start w:val="1"/>
      <w:numFmt w:val="bullet"/>
      <w:lvlText w:val="o"/>
      <w:lvlJc w:val="left"/>
      <w:pPr>
        <w:tabs>
          <w:tab w:val="num" w:pos="5743"/>
        </w:tabs>
        <w:ind w:left="5743" w:hanging="360"/>
      </w:pPr>
      <w:rPr>
        <w:rFonts w:ascii="Courier New" w:hAnsi="Courier New" w:cs="Courier New" w:hint="default"/>
      </w:rPr>
    </w:lvl>
    <w:lvl w:ilvl="8" w:tplc="1D66439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8326A7E"/>
    <w:multiLevelType w:val="multilevel"/>
    <w:tmpl w:val="701445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ACB1CCB"/>
    <w:multiLevelType w:val="hybridMultilevel"/>
    <w:tmpl w:val="ADF8A936"/>
    <w:name w:val="listhnumber432232223222332222222223422"/>
    <w:lvl w:ilvl="0" w:tplc="16B69938">
      <w:start w:val="1"/>
      <w:numFmt w:val="decimal"/>
      <w:lvlText w:val="%1."/>
      <w:lvlJc w:val="left"/>
      <w:pPr>
        <w:tabs>
          <w:tab w:val="num" w:pos="720"/>
        </w:tabs>
        <w:ind w:left="720" w:right="720" w:hanging="360"/>
      </w:pPr>
    </w:lvl>
    <w:lvl w:ilvl="1" w:tplc="6D8AE426">
      <w:start w:val="1"/>
      <w:numFmt w:val="decimal"/>
      <w:lvlText w:val="%2)"/>
      <w:lvlJc w:val="left"/>
      <w:pPr>
        <w:tabs>
          <w:tab w:val="num" w:pos="1440"/>
        </w:tabs>
        <w:ind w:left="1440" w:right="1440" w:hanging="360"/>
      </w:pPr>
    </w:lvl>
    <w:lvl w:ilvl="2" w:tplc="0F4AFF54" w:tentative="1">
      <w:start w:val="1"/>
      <w:numFmt w:val="lowerRoman"/>
      <w:lvlText w:val="%3."/>
      <w:lvlJc w:val="right"/>
      <w:pPr>
        <w:tabs>
          <w:tab w:val="num" w:pos="2160"/>
        </w:tabs>
        <w:ind w:left="2160" w:right="2160" w:hanging="180"/>
      </w:pPr>
    </w:lvl>
    <w:lvl w:ilvl="3" w:tplc="DA429FFE" w:tentative="1">
      <w:start w:val="1"/>
      <w:numFmt w:val="decimal"/>
      <w:lvlText w:val="%4."/>
      <w:lvlJc w:val="left"/>
      <w:pPr>
        <w:tabs>
          <w:tab w:val="num" w:pos="2880"/>
        </w:tabs>
        <w:ind w:left="2880" w:right="2880" w:hanging="360"/>
      </w:pPr>
    </w:lvl>
    <w:lvl w:ilvl="4" w:tplc="43FEBA6E" w:tentative="1">
      <w:start w:val="1"/>
      <w:numFmt w:val="lowerLetter"/>
      <w:lvlText w:val="%5."/>
      <w:lvlJc w:val="left"/>
      <w:pPr>
        <w:tabs>
          <w:tab w:val="num" w:pos="3600"/>
        </w:tabs>
        <w:ind w:left="3600" w:right="3600" w:hanging="360"/>
      </w:pPr>
    </w:lvl>
    <w:lvl w:ilvl="5" w:tplc="A90A8D04" w:tentative="1">
      <w:start w:val="1"/>
      <w:numFmt w:val="lowerRoman"/>
      <w:lvlText w:val="%6."/>
      <w:lvlJc w:val="right"/>
      <w:pPr>
        <w:tabs>
          <w:tab w:val="num" w:pos="4320"/>
        </w:tabs>
        <w:ind w:left="4320" w:right="4320" w:hanging="180"/>
      </w:pPr>
    </w:lvl>
    <w:lvl w:ilvl="6" w:tplc="461E8264" w:tentative="1">
      <w:start w:val="1"/>
      <w:numFmt w:val="decimal"/>
      <w:lvlText w:val="%7."/>
      <w:lvlJc w:val="left"/>
      <w:pPr>
        <w:tabs>
          <w:tab w:val="num" w:pos="5040"/>
        </w:tabs>
        <w:ind w:left="5040" w:right="5040" w:hanging="360"/>
      </w:pPr>
    </w:lvl>
    <w:lvl w:ilvl="7" w:tplc="9C4A332A" w:tentative="1">
      <w:start w:val="1"/>
      <w:numFmt w:val="lowerLetter"/>
      <w:lvlText w:val="%8."/>
      <w:lvlJc w:val="left"/>
      <w:pPr>
        <w:tabs>
          <w:tab w:val="num" w:pos="5760"/>
        </w:tabs>
        <w:ind w:left="5760" w:right="5760" w:hanging="360"/>
      </w:pPr>
    </w:lvl>
    <w:lvl w:ilvl="8" w:tplc="36E8BB2E" w:tentative="1">
      <w:start w:val="1"/>
      <w:numFmt w:val="lowerRoman"/>
      <w:lvlText w:val="%9."/>
      <w:lvlJc w:val="right"/>
      <w:pPr>
        <w:tabs>
          <w:tab w:val="num" w:pos="6480"/>
        </w:tabs>
        <w:ind w:left="6480" w:right="6480"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4F1174D6"/>
    <w:multiLevelType w:val="hybridMultilevel"/>
    <w:tmpl w:val="15F4AC04"/>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675018"/>
    <w:multiLevelType w:val="multilevel"/>
    <w:tmpl w:val="82B49A06"/>
    <w:lvl w:ilvl="0">
      <w:start w:val="1"/>
      <w:numFmt w:val="decimal"/>
      <w:lvlText w:val="%1."/>
      <w:lvlJc w:val="center"/>
      <w:pPr>
        <w:ind w:left="356" w:hanging="72"/>
      </w:pPr>
      <w:rPr>
        <w:rFonts w:ascii="David" w:eastAsia="Times New Roman" w:hAnsi="David" w:cs="David" w:hint="default"/>
        <w:b w:val="0"/>
        <w:bCs w:val="0"/>
        <w:sz w:val="24"/>
        <w:szCs w:val="24"/>
      </w:rPr>
    </w:lvl>
    <w:lvl w:ilvl="1">
      <w:start w:val="1"/>
      <w:numFmt w:val="decimal"/>
      <w:lvlText w:val="%1.%2."/>
      <w:lvlJc w:val="left"/>
      <w:pPr>
        <w:tabs>
          <w:tab w:val="num" w:pos="879"/>
        </w:tabs>
        <w:ind w:left="879" w:hanging="737"/>
      </w:pPr>
      <w:rPr>
        <w:rFonts w:ascii="David" w:hAnsi="David" w:cs="David" w:hint="default"/>
        <w:b w:val="0"/>
        <w:bCs w:val="0"/>
        <w:i w:val="0"/>
        <w:iCs w:val="0"/>
        <w:caps w:val="0"/>
        <w:strike w:val="0"/>
        <w:dstrike w:val="0"/>
        <w:vanish w:val="0"/>
        <w:sz w:val="24"/>
        <w:szCs w:val="24"/>
        <w:u w:val="none"/>
        <w:vertAlign w:val="baseline"/>
      </w:rPr>
    </w:lvl>
    <w:lvl w:ilvl="2">
      <w:start w:val="1"/>
      <w:numFmt w:val="decimal"/>
      <w:lvlText w:val="%1.%2.%3."/>
      <w:lvlJc w:val="left"/>
      <w:pPr>
        <w:tabs>
          <w:tab w:val="num" w:pos="1730"/>
        </w:tabs>
        <w:ind w:left="1730" w:hanging="102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2864" w:hanging="147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4">
      <w:start w:val="1"/>
      <w:numFmt w:val="decimal"/>
      <w:lvlText w:val="%1.%2.%3.%4.%5."/>
      <w:lvlJc w:val="left"/>
      <w:pPr>
        <w:ind w:left="3544" w:hanging="1814"/>
      </w:pPr>
      <w:rPr>
        <w:rFonts w:ascii="David" w:hAnsi="David" w:cs="David" w:hint="default"/>
        <w:b w:val="0"/>
        <w:bCs w:val="0"/>
        <w:i w:val="0"/>
        <w:iCs w:val="0"/>
        <w:caps w:val="0"/>
        <w:strike w:val="0"/>
        <w:dstrike w:val="0"/>
        <w:vanish w:val="0"/>
        <w:sz w:val="24"/>
        <w:szCs w:val="24"/>
        <w:vertAlign w:val="baseline"/>
      </w:rPr>
    </w:lvl>
    <w:lvl w:ilvl="5">
      <w:start w:val="1"/>
      <w:numFmt w:val="decimal"/>
      <w:lvlText w:val="%1.%2.%3.%4.%5.%6."/>
      <w:lvlJc w:val="left"/>
      <w:pPr>
        <w:tabs>
          <w:tab w:val="num" w:pos="2637"/>
        </w:tabs>
        <w:ind w:left="416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62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35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92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50DD7979"/>
    <w:multiLevelType w:val="hybridMultilevel"/>
    <w:tmpl w:val="EB98A8DA"/>
    <w:lvl w:ilvl="0" w:tplc="754A26C0">
      <w:start w:val="1"/>
      <w:numFmt w:val="bullet"/>
      <w:lvlText w:val=""/>
      <w:lvlJc w:val="left"/>
      <w:pPr>
        <w:ind w:left="720" w:hanging="360"/>
      </w:pPr>
      <w:rPr>
        <w:rFonts w:ascii="Symbol" w:hAnsi="Symbol" w:hint="default"/>
      </w:rPr>
    </w:lvl>
    <w:lvl w:ilvl="1" w:tplc="FC560C66">
      <w:start w:val="1"/>
      <w:numFmt w:val="bullet"/>
      <w:lvlText w:val="o"/>
      <w:lvlJc w:val="left"/>
      <w:pPr>
        <w:ind w:left="1440" w:hanging="360"/>
      </w:pPr>
      <w:rPr>
        <w:rFonts w:ascii="Courier New" w:hAnsi="Courier New" w:cs="Courier New" w:hint="default"/>
      </w:rPr>
    </w:lvl>
    <w:lvl w:ilvl="2" w:tplc="0E02AB36" w:tentative="1">
      <w:start w:val="1"/>
      <w:numFmt w:val="bullet"/>
      <w:lvlText w:val=""/>
      <w:lvlJc w:val="left"/>
      <w:pPr>
        <w:ind w:left="2160" w:hanging="360"/>
      </w:pPr>
      <w:rPr>
        <w:rFonts w:ascii="Wingdings" w:hAnsi="Wingdings" w:hint="default"/>
      </w:rPr>
    </w:lvl>
    <w:lvl w:ilvl="3" w:tplc="C8725F7C" w:tentative="1">
      <w:start w:val="1"/>
      <w:numFmt w:val="bullet"/>
      <w:lvlText w:val=""/>
      <w:lvlJc w:val="left"/>
      <w:pPr>
        <w:ind w:left="2880" w:hanging="360"/>
      </w:pPr>
      <w:rPr>
        <w:rFonts w:ascii="Symbol" w:hAnsi="Symbol" w:hint="default"/>
      </w:rPr>
    </w:lvl>
    <w:lvl w:ilvl="4" w:tplc="7644AAD6" w:tentative="1">
      <w:start w:val="1"/>
      <w:numFmt w:val="bullet"/>
      <w:lvlText w:val="o"/>
      <w:lvlJc w:val="left"/>
      <w:pPr>
        <w:ind w:left="3600" w:hanging="360"/>
      </w:pPr>
      <w:rPr>
        <w:rFonts w:ascii="Courier New" w:hAnsi="Courier New" w:cs="Courier New" w:hint="default"/>
      </w:rPr>
    </w:lvl>
    <w:lvl w:ilvl="5" w:tplc="700007EE" w:tentative="1">
      <w:start w:val="1"/>
      <w:numFmt w:val="bullet"/>
      <w:lvlText w:val=""/>
      <w:lvlJc w:val="left"/>
      <w:pPr>
        <w:ind w:left="4320" w:hanging="360"/>
      </w:pPr>
      <w:rPr>
        <w:rFonts w:ascii="Wingdings" w:hAnsi="Wingdings" w:hint="default"/>
      </w:rPr>
    </w:lvl>
    <w:lvl w:ilvl="6" w:tplc="90EE5DA2" w:tentative="1">
      <w:start w:val="1"/>
      <w:numFmt w:val="bullet"/>
      <w:lvlText w:val=""/>
      <w:lvlJc w:val="left"/>
      <w:pPr>
        <w:ind w:left="5040" w:hanging="360"/>
      </w:pPr>
      <w:rPr>
        <w:rFonts w:ascii="Symbol" w:hAnsi="Symbol" w:hint="default"/>
      </w:rPr>
    </w:lvl>
    <w:lvl w:ilvl="7" w:tplc="78D64594" w:tentative="1">
      <w:start w:val="1"/>
      <w:numFmt w:val="bullet"/>
      <w:lvlText w:val="o"/>
      <w:lvlJc w:val="left"/>
      <w:pPr>
        <w:ind w:left="5760" w:hanging="360"/>
      </w:pPr>
      <w:rPr>
        <w:rFonts w:ascii="Courier New" w:hAnsi="Courier New" w:cs="Courier New" w:hint="default"/>
      </w:rPr>
    </w:lvl>
    <w:lvl w:ilvl="8" w:tplc="CE5E9A30" w:tentative="1">
      <w:start w:val="1"/>
      <w:numFmt w:val="bullet"/>
      <w:lvlText w:val=""/>
      <w:lvlJc w:val="left"/>
      <w:pPr>
        <w:ind w:left="6480" w:hanging="360"/>
      </w:pPr>
      <w:rPr>
        <w:rFonts w:ascii="Wingdings" w:hAnsi="Wingdings" w:hint="default"/>
      </w:rPr>
    </w:lvl>
  </w:abstractNum>
  <w:abstractNum w:abstractNumId="57" w15:restartNumberingAfterBreak="0">
    <w:nsid w:val="58DD663C"/>
    <w:multiLevelType w:val="multilevel"/>
    <w:tmpl w:val="701445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5F452C49"/>
    <w:multiLevelType w:val="hybridMultilevel"/>
    <w:tmpl w:val="64C8D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27005A"/>
    <w:multiLevelType w:val="multilevel"/>
    <w:tmpl w:val="3B64FD1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30B650E"/>
    <w:multiLevelType w:val="hybridMultilevel"/>
    <w:tmpl w:val="1BE81E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5CAEFA00">
      <w:start w:val="1"/>
      <w:numFmt w:val="decimal"/>
      <w:pStyle w:val="-2"/>
      <w:lvlText w:val="%1)"/>
      <w:lvlJc w:val="left"/>
      <w:pPr>
        <w:tabs>
          <w:tab w:val="num" w:pos="1080"/>
        </w:tabs>
        <w:ind w:left="1080" w:hanging="360"/>
      </w:pPr>
      <w:rPr>
        <w:rFonts w:hint="default"/>
      </w:rPr>
    </w:lvl>
    <w:lvl w:ilvl="1" w:tplc="5A68D8D2">
      <w:start w:val="1"/>
      <w:numFmt w:val="lowerLetter"/>
      <w:lvlText w:val="%2."/>
      <w:lvlJc w:val="left"/>
      <w:pPr>
        <w:tabs>
          <w:tab w:val="num" w:pos="1800"/>
        </w:tabs>
        <w:ind w:left="1800" w:hanging="360"/>
      </w:pPr>
    </w:lvl>
    <w:lvl w:ilvl="2" w:tplc="A95237E6" w:tentative="1">
      <w:start w:val="1"/>
      <w:numFmt w:val="lowerRoman"/>
      <w:lvlText w:val="%3."/>
      <w:lvlJc w:val="right"/>
      <w:pPr>
        <w:tabs>
          <w:tab w:val="num" w:pos="2520"/>
        </w:tabs>
        <w:ind w:left="2520" w:hanging="180"/>
      </w:pPr>
    </w:lvl>
    <w:lvl w:ilvl="3" w:tplc="C888C192" w:tentative="1">
      <w:start w:val="1"/>
      <w:numFmt w:val="decimal"/>
      <w:lvlText w:val="%4."/>
      <w:lvlJc w:val="left"/>
      <w:pPr>
        <w:tabs>
          <w:tab w:val="num" w:pos="3240"/>
        </w:tabs>
        <w:ind w:left="3240" w:hanging="360"/>
      </w:pPr>
    </w:lvl>
    <w:lvl w:ilvl="4" w:tplc="BA78348A" w:tentative="1">
      <w:start w:val="1"/>
      <w:numFmt w:val="lowerLetter"/>
      <w:lvlText w:val="%5."/>
      <w:lvlJc w:val="left"/>
      <w:pPr>
        <w:tabs>
          <w:tab w:val="num" w:pos="3960"/>
        </w:tabs>
        <w:ind w:left="3960" w:hanging="360"/>
      </w:pPr>
    </w:lvl>
    <w:lvl w:ilvl="5" w:tplc="23361AF6" w:tentative="1">
      <w:start w:val="1"/>
      <w:numFmt w:val="lowerRoman"/>
      <w:lvlText w:val="%6."/>
      <w:lvlJc w:val="right"/>
      <w:pPr>
        <w:tabs>
          <w:tab w:val="num" w:pos="4680"/>
        </w:tabs>
        <w:ind w:left="4680" w:hanging="180"/>
      </w:pPr>
    </w:lvl>
    <w:lvl w:ilvl="6" w:tplc="AD820180" w:tentative="1">
      <w:start w:val="1"/>
      <w:numFmt w:val="decimal"/>
      <w:lvlText w:val="%7."/>
      <w:lvlJc w:val="left"/>
      <w:pPr>
        <w:tabs>
          <w:tab w:val="num" w:pos="5400"/>
        </w:tabs>
        <w:ind w:left="5400" w:hanging="360"/>
      </w:pPr>
    </w:lvl>
    <w:lvl w:ilvl="7" w:tplc="EE2A7FBE" w:tentative="1">
      <w:start w:val="1"/>
      <w:numFmt w:val="lowerLetter"/>
      <w:lvlText w:val="%8."/>
      <w:lvlJc w:val="left"/>
      <w:pPr>
        <w:tabs>
          <w:tab w:val="num" w:pos="6120"/>
        </w:tabs>
        <w:ind w:left="6120" w:hanging="360"/>
      </w:pPr>
    </w:lvl>
    <w:lvl w:ilvl="8" w:tplc="FF9461CE"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90BE3F84">
      <w:start w:val="1"/>
      <w:numFmt w:val="decimal"/>
      <w:lvlText w:val="%1."/>
      <w:lvlJc w:val="left"/>
      <w:pPr>
        <w:ind w:left="720" w:hanging="360"/>
      </w:pPr>
      <w:rPr>
        <w:rFonts w:hint="default"/>
      </w:rPr>
    </w:lvl>
    <w:lvl w:ilvl="1" w:tplc="F8A228F0" w:tentative="1">
      <w:start w:val="1"/>
      <w:numFmt w:val="lowerLetter"/>
      <w:lvlText w:val="%2."/>
      <w:lvlJc w:val="left"/>
      <w:pPr>
        <w:ind w:left="1440" w:hanging="360"/>
      </w:pPr>
    </w:lvl>
    <w:lvl w:ilvl="2" w:tplc="D084FD14" w:tentative="1">
      <w:start w:val="1"/>
      <w:numFmt w:val="lowerRoman"/>
      <w:lvlText w:val="%3."/>
      <w:lvlJc w:val="right"/>
      <w:pPr>
        <w:ind w:left="2160" w:hanging="180"/>
      </w:pPr>
    </w:lvl>
    <w:lvl w:ilvl="3" w:tplc="A6463FC2" w:tentative="1">
      <w:start w:val="1"/>
      <w:numFmt w:val="decimal"/>
      <w:pStyle w:val="4-0"/>
      <w:lvlText w:val="%4."/>
      <w:lvlJc w:val="left"/>
      <w:pPr>
        <w:ind w:left="2880" w:hanging="360"/>
      </w:pPr>
    </w:lvl>
    <w:lvl w:ilvl="4" w:tplc="4280885E" w:tentative="1">
      <w:start w:val="1"/>
      <w:numFmt w:val="lowerLetter"/>
      <w:lvlText w:val="%5."/>
      <w:lvlJc w:val="left"/>
      <w:pPr>
        <w:ind w:left="3600" w:hanging="360"/>
      </w:pPr>
    </w:lvl>
    <w:lvl w:ilvl="5" w:tplc="12767488" w:tentative="1">
      <w:start w:val="1"/>
      <w:numFmt w:val="lowerRoman"/>
      <w:lvlText w:val="%6."/>
      <w:lvlJc w:val="right"/>
      <w:pPr>
        <w:ind w:left="4320" w:hanging="180"/>
      </w:pPr>
    </w:lvl>
    <w:lvl w:ilvl="6" w:tplc="0EC27800" w:tentative="1">
      <w:start w:val="1"/>
      <w:numFmt w:val="decimal"/>
      <w:lvlText w:val="%7."/>
      <w:lvlJc w:val="left"/>
      <w:pPr>
        <w:ind w:left="5040" w:hanging="360"/>
      </w:pPr>
    </w:lvl>
    <w:lvl w:ilvl="7" w:tplc="17BCFC1E" w:tentative="1">
      <w:start w:val="1"/>
      <w:numFmt w:val="lowerLetter"/>
      <w:lvlText w:val="%8."/>
      <w:lvlJc w:val="left"/>
      <w:pPr>
        <w:ind w:left="5760" w:hanging="360"/>
      </w:pPr>
    </w:lvl>
    <w:lvl w:ilvl="8" w:tplc="B984AEAA"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0203FE5"/>
    <w:multiLevelType w:val="hybridMultilevel"/>
    <w:tmpl w:val="4128F980"/>
    <w:lvl w:ilvl="0" w:tplc="9162E78E">
      <w:start w:val="1"/>
      <w:numFmt w:val="hebrew1"/>
      <w:pStyle w:val="AlphaList"/>
      <w:lvlText w:val="%1."/>
      <w:lvlJc w:val="left"/>
      <w:pPr>
        <w:tabs>
          <w:tab w:val="num" w:pos="1559"/>
        </w:tabs>
        <w:ind w:left="1559" w:hanging="425"/>
      </w:pPr>
      <w:rPr>
        <w:rFonts w:hint="default"/>
      </w:rPr>
    </w:lvl>
    <w:lvl w:ilvl="1" w:tplc="AF9095AA" w:tentative="1">
      <w:start w:val="1"/>
      <w:numFmt w:val="lowerLetter"/>
      <w:lvlText w:val="%2."/>
      <w:lvlJc w:val="left"/>
      <w:pPr>
        <w:tabs>
          <w:tab w:val="num" w:pos="1440"/>
        </w:tabs>
        <w:ind w:left="1440" w:hanging="360"/>
      </w:pPr>
    </w:lvl>
    <w:lvl w:ilvl="2" w:tplc="4364A5D2" w:tentative="1">
      <w:start w:val="1"/>
      <w:numFmt w:val="lowerRoman"/>
      <w:lvlText w:val="%3."/>
      <w:lvlJc w:val="right"/>
      <w:pPr>
        <w:tabs>
          <w:tab w:val="num" w:pos="2160"/>
        </w:tabs>
        <w:ind w:left="2160" w:hanging="180"/>
      </w:pPr>
    </w:lvl>
    <w:lvl w:ilvl="3" w:tplc="ECB22D36" w:tentative="1">
      <w:start w:val="1"/>
      <w:numFmt w:val="decimal"/>
      <w:lvlText w:val="%4."/>
      <w:lvlJc w:val="left"/>
      <w:pPr>
        <w:tabs>
          <w:tab w:val="num" w:pos="2880"/>
        </w:tabs>
        <w:ind w:left="2880" w:hanging="360"/>
      </w:pPr>
    </w:lvl>
    <w:lvl w:ilvl="4" w:tplc="D1A8C8EC" w:tentative="1">
      <w:start w:val="1"/>
      <w:numFmt w:val="lowerLetter"/>
      <w:lvlText w:val="%5."/>
      <w:lvlJc w:val="left"/>
      <w:pPr>
        <w:tabs>
          <w:tab w:val="num" w:pos="3600"/>
        </w:tabs>
        <w:ind w:left="3600" w:hanging="360"/>
      </w:pPr>
    </w:lvl>
    <w:lvl w:ilvl="5" w:tplc="A1826E8A" w:tentative="1">
      <w:start w:val="1"/>
      <w:numFmt w:val="lowerRoman"/>
      <w:lvlText w:val="%6."/>
      <w:lvlJc w:val="right"/>
      <w:pPr>
        <w:tabs>
          <w:tab w:val="num" w:pos="4320"/>
        </w:tabs>
        <w:ind w:left="4320" w:hanging="180"/>
      </w:pPr>
    </w:lvl>
    <w:lvl w:ilvl="6" w:tplc="3F24924E" w:tentative="1">
      <w:start w:val="1"/>
      <w:numFmt w:val="decimal"/>
      <w:lvlText w:val="%7."/>
      <w:lvlJc w:val="left"/>
      <w:pPr>
        <w:tabs>
          <w:tab w:val="num" w:pos="5040"/>
        </w:tabs>
        <w:ind w:left="5040" w:hanging="360"/>
      </w:pPr>
    </w:lvl>
    <w:lvl w:ilvl="7" w:tplc="4CD87CEA" w:tentative="1">
      <w:start w:val="1"/>
      <w:numFmt w:val="lowerLetter"/>
      <w:lvlText w:val="%8."/>
      <w:lvlJc w:val="left"/>
      <w:pPr>
        <w:tabs>
          <w:tab w:val="num" w:pos="5760"/>
        </w:tabs>
        <w:ind w:left="5760" w:hanging="360"/>
      </w:pPr>
    </w:lvl>
    <w:lvl w:ilvl="8" w:tplc="7F0E9E24" w:tentative="1">
      <w:start w:val="1"/>
      <w:numFmt w:val="lowerRoman"/>
      <w:lvlText w:val="%9."/>
      <w:lvlJc w:val="right"/>
      <w:pPr>
        <w:tabs>
          <w:tab w:val="num" w:pos="6480"/>
        </w:tabs>
        <w:ind w:left="6480" w:hanging="180"/>
      </w:pPr>
    </w:lvl>
  </w:abstractNum>
  <w:abstractNum w:abstractNumId="7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380EFF90">
      <w:start w:val="1"/>
      <w:numFmt w:val="decimal"/>
      <w:lvlText w:val="%1."/>
      <w:lvlJc w:val="left"/>
      <w:pPr>
        <w:tabs>
          <w:tab w:val="num" w:pos="720"/>
        </w:tabs>
        <w:ind w:left="720" w:hanging="360"/>
      </w:pPr>
      <w:rPr>
        <w:rFonts w:cs="Times New Roman"/>
      </w:rPr>
    </w:lvl>
    <w:lvl w:ilvl="1" w:tplc="C9B603D4">
      <w:start w:val="1"/>
      <w:numFmt w:val="hebrew1"/>
      <w:pStyle w:val="Letter2"/>
      <w:lvlText w:val="%2."/>
      <w:lvlJc w:val="left"/>
      <w:pPr>
        <w:tabs>
          <w:tab w:val="num" w:pos="1440"/>
        </w:tabs>
        <w:ind w:left="1440" w:hanging="360"/>
      </w:pPr>
      <w:rPr>
        <w:rFonts w:cs="Times New Roman" w:hint="default"/>
        <w:sz w:val="2"/>
        <w:szCs w:val="24"/>
      </w:rPr>
    </w:lvl>
    <w:lvl w:ilvl="2" w:tplc="39BA06AC">
      <w:start w:val="1"/>
      <w:numFmt w:val="lowerRoman"/>
      <w:lvlText w:val="%3."/>
      <w:lvlJc w:val="right"/>
      <w:pPr>
        <w:tabs>
          <w:tab w:val="num" w:pos="2160"/>
        </w:tabs>
        <w:ind w:left="2160" w:hanging="180"/>
      </w:pPr>
      <w:rPr>
        <w:rFonts w:cs="Times New Roman"/>
      </w:rPr>
    </w:lvl>
    <w:lvl w:ilvl="3" w:tplc="44D0399E">
      <w:start w:val="1"/>
      <w:numFmt w:val="decimal"/>
      <w:lvlText w:val="%4."/>
      <w:lvlJc w:val="left"/>
      <w:pPr>
        <w:tabs>
          <w:tab w:val="num" w:pos="2880"/>
        </w:tabs>
        <w:ind w:left="2880" w:hanging="360"/>
      </w:pPr>
      <w:rPr>
        <w:rFonts w:cs="Times New Roman"/>
      </w:rPr>
    </w:lvl>
    <w:lvl w:ilvl="4" w:tplc="DC9A7D0A">
      <w:start w:val="1"/>
      <w:numFmt w:val="lowerLetter"/>
      <w:lvlText w:val="%5."/>
      <w:lvlJc w:val="left"/>
      <w:pPr>
        <w:tabs>
          <w:tab w:val="num" w:pos="3600"/>
        </w:tabs>
        <w:ind w:left="3600" w:hanging="360"/>
      </w:pPr>
      <w:rPr>
        <w:rFonts w:cs="Times New Roman"/>
      </w:rPr>
    </w:lvl>
    <w:lvl w:ilvl="5" w:tplc="46361A26">
      <w:start w:val="1"/>
      <w:numFmt w:val="lowerRoman"/>
      <w:lvlText w:val="%6."/>
      <w:lvlJc w:val="right"/>
      <w:pPr>
        <w:tabs>
          <w:tab w:val="num" w:pos="4320"/>
        </w:tabs>
        <w:ind w:left="4320" w:hanging="180"/>
      </w:pPr>
      <w:rPr>
        <w:rFonts w:cs="Times New Roman"/>
      </w:rPr>
    </w:lvl>
    <w:lvl w:ilvl="6" w:tplc="82E4D16E">
      <w:start w:val="1"/>
      <w:numFmt w:val="decimal"/>
      <w:lvlText w:val="%7."/>
      <w:lvlJc w:val="left"/>
      <w:pPr>
        <w:tabs>
          <w:tab w:val="num" w:pos="5040"/>
        </w:tabs>
        <w:ind w:left="5040" w:hanging="360"/>
      </w:pPr>
      <w:rPr>
        <w:rFonts w:cs="Times New Roman"/>
      </w:rPr>
    </w:lvl>
    <w:lvl w:ilvl="7" w:tplc="F0CA0056">
      <w:start w:val="1"/>
      <w:numFmt w:val="lowerLetter"/>
      <w:lvlText w:val="%8."/>
      <w:lvlJc w:val="left"/>
      <w:pPr>
        <w:tabs>
          <w:tab w:val="num" w:pos="5760"/>
        </w:tabs>
        <w:ind w:left="5760" w:hanging="360"/>
      </w:pPr>
      <w:rPr>
        <w:rFonts w:cs="Times New Roman"/>
      </w:rPr>
    </w:lvl>
    <w:lvl w:ilvl="8" w:tplc="1E7C0496">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786C6D8A">
      <w:start w:val="1"/>
      <w:numFmt w:val="decimal"/>
      <w:pStyle w:val="Letter1"/>
      <w:lvlText w:val="%1."/>
      <w:lvlJc w:val="left"/>
      <w:pPr>
        <w:tabs>
          <w:tab w:val="num" w:pos="720"/>
        </w:tabs>
        <w:ind w:left="720" w:hanging="360"/>
      </w:pPr>
      <w:rPr>
        <w:rFonts w:cs="Times New Roman"/>
        <w:b w:val="0"/>
        <w:bCs w:val="0"/>
      </w:rPr>
    </w:lvl>
    <w:lvl w:ilvl="1" w:tplc="C1A4397A">
      <w:start w:val="1"/>
      <w:numFmt w:val="hebrew1"/>
      <w:lvlText w:val="%2."/>
      <w:lvlJc w:val="left"/>
      <w:pPr>
        <w:tabs>
          <w:tab w:val="num" w:pos="1440"/>
        </w:tabs>
        <w:ind w:left="1440" w:hanging="360"/>
      </w:pPr>
      <w:rPr>
        <w:rFonts w:cs="Times New Roman" w:hint="default"/>
        <w:sz w:val="2"/>
        <w:szCs w:val="24"/>
      </w:rPr>
    </w:lvl>
    <w:lvl w:ilvl="2" w:tplc="4B3A4AEA">
      <w:start w:val="1"/>
      <w:numFmt w:val="lowerRoman"/>
      <w:lvlText w:val="%3."/>
      <w:lvlJc w:val="right"/>
      <w:pPr>
        <w:tabs>
          <w:tab w:val="num" w:pos="2160"/>
        </w:tabs>
        <w:ind w:left="2160" w:hanging="180"/>
      </w:pPr>
      <w:rPr>
        <w:rFonts w:cs="Times New Roman"/>
      </w:rPr>
    </w:lvl>
    <w:lvl w:ilvl="3" w:tplc="66C05FCA">
      <w:start w:val="1"/>
      <w:numFmt w:val="decimal"/>
      <w:lvlText w:val="%4."/>
      <w:lvlJc w:val="left"/>
      <w:pPr>
        <w:tabs>
          <w:tab w:val="num" w:pos="2880"/>
        </w:tabs>
        <w:ind w:left="2880" w:hanging="360"/>
      </w:pPr>
      <w:rPr>
        <w:rFonts w:cs="Times New Roman"/>
      </w:rPr>
    </w:lvl>
    <w:lvl w:ilvl="4" w:tplc="212042A0">
      <w:start w:val="1"/>
      <w:numFmt w:val="lowerLetter"/>
      <w:lvlText w:val="%5."/>
      <w:lvlJc w:val="left"/>
      <w:pPr>
        <w:tabs>
          <w:tab w:val="num" w:pos="3600"/>
        </w:tabs>
        <w:ind w:left="3600" w:hanging="360"/>
      </w:pPr>
      <w:rPr>
        <w:rFonts w:cs="Times New Roman"/>
      </w:rPr>
    </w:lvl>
    <w:lvl w:ilvl="5" w:tplc="5BE00618">
      <w:start w:val="1"/>
      <w:numFmt w:val="lowerRoman"/>
      <w:lvlText w:val="%6."/>
      <w:lvlJc w:val="right"/>
      <w:pPr>
        <w:tabs>
          <w:tab w:val="num" w:pos="4320"/>
        </w:tabs>
        <w:ind w:left="4320" w:hanging="180"/>
      </w:pPr>
      <w:rPr>
        <w:rFonts w:cs="Times New Roman"/>
      </w:rPr>
    </w:lvl>
    <w:lvl w:ilvl="6" w:tplc="0D6C5B8C">
      <w:start w:val="1"/>
      <w:numFmt w:val="decimal"/>
      <w:lvlText w:val="%7."/>
      <w:lvlJc w:val="left"/>
      <w:pPr>
        <w:tabs>
          <w:tab w:val="num" w:pos="5040"/>
        </w:tabs>
        <w:ind w:left="5040" w:hanging="360"/>
      </w:pPr>
      <w:rPr>
        <w:rFonts w:cs="Times New Roman"/>
      </w:rPr>
    </w:lvl>
    <w:lvl w:ilvl="7" w:tplc="6F9639E8">
      <w:start w:val="1"/>
      <w:numFmt w:val="lowerLetter"/>
      <w:lvlText w:val="%8."/>
      <w:lvlJc w:val="left"/>
      <w:pPr>
        <w:tabs>
          <w:tab w:val="num" w:pos="5760"/>
        </w:tabs>
        <w:ind w:left="5760" w:hanging="360"/>
      </w:pPr>
      <w:rPr>
        <w:rFonts w:cs="Times New Roman"/>
      </w:rPr>
    </w:lvl>
    <w:lvl w:ilvl="8" w:tplc="F1AE27FC">
      <w:start w:val="1"/>
      <w:numFmt w:val="lowerRoman"/>
      <w:lvlText w:val="%9."/>
      <w:lvlJc w:val="right"/>
      <w:pPr>
        <w:tabs>
          <w:tab w:val="num" w:pos="6480"/>
        </w:tabs>
        <w:ind w:left="6480" w:hanging="180"/>
      </w:pPr>
      <w:rPr>
        <w:rFonts w:cs="Times New Roman"/>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FF40FDB"/>
    <w:multiLevelType w:val="multilevel"/>
    <w:tmpl w:val="7FF40FD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9"/>
  </w:num>
  <w:num w:numId="2">
    <w:abstractNumId w:val="17"/>
  </w:num>
  <w:num w:numId="3">
    <w:abstractNumId w:val="0"/>
  </w:num>
  <w:num w:numId="4">
    <w:abstractNumId w:val="48"/>
  </w:num>
  <w:num w:numId="5">
    <w:abstractNumId w:val="1"/>
  </w:num>
  <w:num w:numId="6">
    <w:abstractNumId w:val="71"/>
  </w:num>
  <w:num w:numId="7">
    <w:abstractNumId w:val="31"/>
  </w:num>
  <w:num w:numId="8">
    <w:abstractNumId w:val="23"/>
  </w:num>
  <w:num w:numId="9">
    <w:abstractNumId w:val="58"/>
  </w:num>
  <w:num w:numId="10">
    <w:abstractNumId w:val="78"/>
  </w:num>
  <w:num w:numId="11">
    <w:abstractNumId w:val="29"/>
  </w:num>
  <w:num w:numId="12">
    <w:abstractNumId w:val="2"/>
  </w:num>
  <w:num w:numId="13">
    <w:abstractNumId w:val="21"/>
  </w:num>
  <w:num w:numId="14">
    <w:abstractNumId w:val="27"/>
  </w:num>
  <w:num w:numId="15">
    <w:abstractNumId w:val="61"/>
  </w:num>
  <w:num w:numId="16">
    <w:abstractNumId w:val="13"/>
  </w:num>
  <w:num w:numId="17">
    <w:abstractNumId w:val="50"/>
  </w:num>
  <w:num w:numId="18">
    <w:abstractNumId w:val="24"/>
  </w:num>
  <w:num w:numId="19">
    <w:abstractNumId w:val="41"/>
  </w:num>
  <w:num w:numId="20">
    <w:abstractNumId w:val="66"/>
  </w:num>
  <w:num w:numId="21">
    <w:abstractNumId w:val="37"/>
  </w:num>
  <w:num w:numId="22">
    <w:abstractNumId w:val="74"/>
  </w:num>
  <w:num w:numId="23">
    <w:abstractNumId w:val="4"/>
  </w:num>
  <w:num w:numId="24">
    <w:abstractNumId w:val="7"/>
  </w:num>
  <w:num w:numId="25">
    <w:abstractNumId w:val="34"/>
  </w:num>
  <w:num w:numId="26">
    <w:abstractNumId w:val="77"/>
  </w:num>
  <w:num w:numId="27">
    <w:abstractNumId w:val="72"/>
  </w:num>
  <w:num w:numId="28">
    <w:abstractNumId w:val="22"/>
  </w:num>
  <w:num w:numId="29">
    <w:abstractNumId w:val="65"/>
  </w:num>
  <w:num w:numId="30">
    <w:abstractNumId w:val="28"/>
  </w:num>
  <w:num w:numId="31">
    <w:abstractNumId w:val="30"/>
  </w:num>
  <w:num w:numId="32">
    <w:abstractNumId w:val="20"/>
  </w:num>
  <w:num w:numId="33">
    <w:abstractNumId w:val="60"/>
  </w:num>
  <w:num w:numId="34">
    <w:abstractNumId w:val="69"/>
  </w:num>
  <w:num w:numId="35">
    <w:abstractNumId w:val="42"/>
  </w:num>
  <w:num w:numId="36">
    <w:abstractNumId w:val="19"/>
  </w:num>
  <w:num w:numId="37">
    <w:abstractNumId w:val="49"/>
  </w:num>
  <w:num w:numId="38">
    <w:abstractNumId w:val="32"/>
  </w:num>
  <w:num w:numId="39">
    <w:abstractNumId w:val="82"/>
  </w:num>
  <w:num w:numId="40">
    <w:abstractNumId w:val="81"/>
  </w:num>
  <w:num w:numId="41">
    <w:abstractNumId w:val="76"/>
  </w:num>
  <w:num w:numId="42">
    <w:abstractNumId w:val="47"/>
  </w:num>
  <w:num w:numId="43">
    <w:abstractNumId w:val="83"/>
  </w:num>
  <w:num w:numId="44">
    <w:abstractNumId w:val="75"/>
  </w:num>
  <w:num w:numId="45">
    <w:abstractNumId w:val="9"/>
  </w:num>
  <w:num w:numId="46">
    <w:abstractNumId w:val="36"/>
  </w:num>
  <w:num w:numId="47">
    <w:abstractNumId w:val="10"/>
  </w:num>
  <w:num w:numId="48">
    <w:abstractNumId w:val="44"/>
  </w:num>
  <w:num w:numId="49">
    <w:abstractNumId w:val="6"/>
  </w:num>
  <w:num w:numId="50">
    <w:abstractNumId w:val="79"/>
  </w:num>
  <w:num w:numId="51">
    <w:abstractNumId w:val="33"/>
  </w:num>
  <w:num w:numId="52">
    <w:abstractNumId w:val="70"/>
  </w:num>
  <w:num w:numId="53">
    <w:abstractNumId w:val="73"/>
  </w:num>
  <w:num w:numId="54">
    <w:abstractNumId w:val="5"/>
  </w:num>
  <w:num w:numId="55">
    <w:abstractNumId w:val="35"/>
  </w:num>
  <w:num w:numId="56">
    <w:abstractNumId w:val="3"/>
  </w:num>
  <w:num w:numId="57">
    <w:abstractNumId w:val="8"/>
  </w:num>
  <w:num w:numId="58">
    <w:abstractNumId w:val="80"/>
  </w:num>
  <w:num w:numId="59">
    <w:abstractNumId w:val="26"/>
  </w:num>
  <w:num w:numId="60">
    <w:abstractNumId w:val="40"/>
  </w:num>
  <w:num w:numId="61">
    <w:abstractNumId w:val="84"/>
  </w:num>
  <w:num w:numId="62">
    <w:abstractNumId w:val="56"/>
  </w:num>
  <w:num w:numId="63">
    <w:abstractNumId w:val="33"/>
  </w:num>
  <w:num w:numId="64">
    <w:abstractNumId w:val="16"/>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3"/>
  </w:num>
  <w:num w:numId="68">
    <w:abstractNumId w:val="67"/>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num>
  <w:num w:numId="73">
    <w:abstractNumId w:val="86"/>
  </w:num>
  <w:num w:numId="74">
    <w:abstractNumId w:val="38"/>
  </w:num>
  <w:num w:numId="75">
    <w:abstractNumId w:val="57"/>
  </w:num>
  <w:num w:numId="76">
    <w:abstractNumId w:val="43"/>
  </w:num>
  <w:num w:numId="77">
    <w:abstractNumId w:val="68"/>
  </w:num>
  <w:num w:numId="78">
    <w:abstractNumId w:val="55"/>
    <w:lvlOverride w:ilvl="0">
      <w:startOverride w:val="1"/>
    </w:lvlOverride>
  </w:num>
  <w:num w:numId="79">
    <w:abstractNumId w:val="54"/>
  </w:num>
  <w:num w:numId="80">
    <w:abstractNumId w:val="25"/>
  </w:num>
  <w:num w:numId="81">
    <w:abstractNumId w:val="12"/>
  </w:num>
  <w:num w:numId="82">
    <w:abstractNumId w:val="64"/>
  </w:num>
  <w:num w:numId="83">
    <w:abstractNumId w:val="63"/>
  </w:num>
  <w:num w:numId="84">
    <w:abstractNumId w:val="46"/>
  </w:num>
  <w:num w:numId="85">
    <w:abstractNumId w:val="18"/>
  </w:num>
  <w:num w:numId="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1"/>
  </w:num>
  <w:num w:numId="88">
    <w:abstractNumId w:val="14"/>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דגנית סמי">
    <w15:presenceInfo w15:providerId="AD" w15:userId="S-1-5-21-3495468688-2394768589-721120316-16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4FE4"/>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3D5"/>
    <w:rsid w:val="00022E2A"/>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2CF9"/>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0C13"/>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016"/>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7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CD5"/>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110"/>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BC4"/>
    <w:rsid w:val="00071F20"/>
    <w:rsid w:val="000725C9"/>
    <w:rsid w:val="00072817"/>
    <w:rsid w:val="00072F6B"/>
    <w:rsid w:val="000730D1"/>
    <w:rsid w:val="000731E7"/>
    <w:rsid w:val="00073503"/>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77800"/>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7C"/>
    <w:rsid w:val="00085CC5"/>
    <w:rsid w:val="00085F42"/>
    <w:rsid w:val="00086172"/>
    <w:rsid w:val="000867CE"/>
    <w:rsid w:val="00086948"/>
    <w:rsid w:val="000869F5"/>
    <w:rsid w:val="00086C9E"/>
    <w:rsid w:val="000872D6"/>
    <w:rsid w:val="0008759F"/>
    <w:rsid w:val="00087662"/>
    <w:rsid w:val="000876FA"/>
    <w:rsid w:val="0008791A"/>
    <w:rsid w:val="00087AB4"/>
    <w:rsid w:val="00087BDE"/>
    <w:rsid w:val="00087DE2"/>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BA6"/>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2E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301"/>
    <w:rsid w:val="000B55AB"/>
    <w:rsid w:val="000B59FC"/>
    <w:rsid w:val="000B6121"/>
    <w:rsid w:val="000B61FB"/>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4DA2"/>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067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4A1"/>
    <w:rsid w:val="000E05FA"/>
    <w:rsid w:val="000E0B2E"/>
    <w:rsid w:val="000E0DA8"/>
    <w:rsid w:val="000E102B"/>
    <w:rsid w:val="000E1484"/>
    <w:rsid w:val="000E15CB"/>
    <w:rsid w:val="000E1AE5"/>
    <w:rsid w:val="000E2294"/>
    <w:rsid w:val="000E273B"/>
    <w:rsid w:val="000E2A01"/>
    <w:rsid w:val="000E2E9B"/>
    <w:rsid w:val="000E3066"/>
    <w:rsid w:val="000E3311"/>
    <w:rsid w:val="000E340B"/>
    <w:rsid w:val="000E353A"/>
    <w:rsid w:val="000E3621"/>
    <w:rsid w:val="000E3F96"/>
    <w:rsid w:val="000E4224"/>
    <w:rsid w:val="000E434D"/>
    <w:rsid w:val="000E439B"/>
    <w:rsid w:val="000E4559"/>
    <w:rsid w:val="000E4A02"/>
    <w:rsid w:val="000E4A1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024"/>
    <w:rsid w:val="000F4116"/>
    <w:rsid w:val="000F43F1"/>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D36"/>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94A"/>
    <w:rsid w:val="00103A7A"/>
    <w:rsid w:val="00103B2A"/>
    <w:rsid w:val="00103B9C"/>
    <w:rsid w:val="00104142"/>
    <w:rsid w:val="001044CF"/>
    <w:rsid w:val="001047EF"/>
    <w:rsid w:val="0010480C"/>
    <w:rsid w:val="0010486C"/>
    <w:rsid w:val="00104BD0"/>
    <w:rsid w:val="00104BD5"/>
    <w:rsid w:val="00105357"/>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1B6"/>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1742D"/>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87"/>
    <w:rsid w:val="001307ED"/>
    <w:rsid w:val="001308A5"/>
    <w:rsid w:val="0013130C"/>
    <w:rsid w:val="0013239E"/>
    <w:rsid w:val="001326DC"/>
    <w:rsid w:val="00132843"/>
    <w:rsid w:val="00132C3E"/>
    <w:rsid w:val="00132EC9"/>
    <w:rsid w:val="00132F0B"/>
    <w:rsid w:val="00133420"/>
    <w:rsid w:val="001335D6"/>
    <w:rsid w:val="001341BD"/>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971"/>
    <w:rsid w:val="00144A11"/>
    <w:rsid w:val="00144A23"/>
    <w:rsid w:val="00144AE4"/>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4DD"/>
    <w:rsid w:val="0016094C"/>
    <w:rsid w:val="00160CC1"/>
    <w:rsid w:val="00160E9A"/>
    <w:rsid w:val="001611C6"/>
    <w:rsid w:val="00161569"/>
    <w:rsid w:val="00161A27"/>
    <w:rsid w:val="00161B4F"/>
    <w:rsid w:val="00161FE2"/>
    <w:rsid w:val="001621F3"/>
    <w:rsid w:val="0016236A"/>
    <w:rsid w:val="00162519"/>
    <w:rsid w:val="00162C47"/>
    <w:rsid w:val="00162DF0"/>
    <w:rsid w:val="00163670"/>
    <w:rsid w:val="0016388D"/>
    <w:rsid w:val="001638C1"/>
    <w:rsid w:val="00164B30"/>
    <w:rsid w:val="00164DFA"/>
    <w:rsid w:val="00164F34"/>
    <w:rsid w:val="00165095"/>
    <w:rsid w:val="00165459"/>
    <w:rsid w:val="001654F2"/>
    <w:rsid w:val="001658B9"/>
    <w:rsid w:val="00165B22"/>
    <w:rsid w:val="00166099"/>
    <w:rsid w:val="00166211"/>
    <w:rsid w:val="00166899"/>
    <w:rsid w:val="00166F5E"/>
    <w:rsid w:val="00166F8E"/>
    <w:rsid w:val="00167219"/>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760"/>
    <w:rsid w:val="00176841"/>
    <w:rsid w:val="00176F6E"/>
    <w:rsid w:val="0017769A"/>
    <w:rsid w:val="00177956"/>
    <w:rsid w:val="00177B33"/>
    <w:rsid w:val="00177C01"/>
    <w:rsid w:val="0018050F"/>
    <w:rsid w:val="001805DB"/>
    <w:rsid w:val="00180BAA"/>
    <w:rsid w:val="00180CF6"/>
    <w:rsid w:val="00180D0F"/>
    <w:rsid w:val="00181A75"/>
    <w:rsid w:val="00181CE5"/>
    <w:rsid w:val="00181F10"/>
    <w:rsid w:val="001820B3"/>
    <w:rsid w:val="00182117"/>
    <w:rsid w:val="00182195"/>
    <w:rsid w:val="001821ED"/>
    <w:rsid w:val="0018292D"/>
    <w:rsid w:val="00182BBF"/>
    <w:rsid w:val="00183086"/>
    <w:rsid w:val="0018314B"/>
    <w:rsid w:val="00183289"/>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0F5"/>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6E99"/>
    <w:rsid w:val="001974E9"/>
    <w:rsid w:val="00197665"/>
    <w:rsid w:val="00197945"/>
    <w:rsid w:val="00197E4B"/>
    <w:rsid w:val="001A0948"/>
    <w:rsid w:val="001A1458"/>
    <w:rsid w:val="001A1971"/>
    <w:rsid w:val="001A1EC3"/>
    <w:rsid w:val="001A1EF1"/>
    <w:rsid w:val="001A22A8"/>
    <w:rsid w:val="001A23FF"/>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2F0C"/>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CD"/>
    <w:rsid w:val="001C36BD"/>
    <w:rsid w:val="001C3BA2"/>
    <w:rsid w:val="001C3C09"/>
    <w:rsid w:val="001C3FF4"/>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99"/>
    <w:rsid w:val="001D40A8"/>
    <w:rsid w:val="001D4894"/>
    <w:rsid w:val="001D4A6E"/>
    <w:rsid w:val="001D5302"/>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33"/>
    <w:rsid w:val="001E3287"/>
    <w:rsid w:val="001E33AF"/>
    <w:rsid w:val="001E37CF"/>
    <w:rsid w:val="001E3940"/>
    <w:rsid w:val="001E3CA7"/>
    <w:rsid w:val="001E3D28"/>
    <w:rsid w:val="001E3EE6"/>
    <w:rsid w:val="001E410A"/>
    <w:rsid w:val="001E4457"/>
    <w:rsid w:val="001E45F8"/>
    <w:rsid w:val="001E53A0"/>
    <w:rsid w:val="001E548A"/>
    <w:rsid w:val="001E6795"/>
    <w:rsid w:val="001E67FC"/>
    <w:rsid w:val="001E6D2F"/>
    <w:rsid w:val="001E70EA"/>
    <w:rsid w:val="001E7574"/>
    <w:rsid w:val="001E76E4"/>
    <w:rsid w:val="001E776E"/>
    <w:rsid w:val="001E795A"/>
    <w:rsid w:val="001E7AEC"/>
    <w:rsid w:val="001E7FFA"/>
    <w:rsid w:val="001F00A9"/>
    <w:rsid w:val="001F03F2"/>
    <w:rsid w:val="001F0459"/>
    <w:rsid w:val="001F0788"/>
    <w:rsid w:val="001F0826"/>
    <w:rsid w:val="001F086E"/>
    <w:rsid w:val="001F1261"/>
    <w:rsid w:val="001F1620"/>
    <w:rsid w:val="001F1BDF"/>
    <w:rsid w:val="001F2013"/>
    <w:rsid w:val="001F2094"/>
    <w:rsid w:val="001F2D4B"/>
    <w:rsid w:val="001F2F8F"/>
    <w:rsid w:val="001F3460"/>
    <w:rsid w:val="001F4007"/>
    <w:rsid w:val="001F4306"/>
    <w:rsid w:val="001F4EF7"/>
    <w:rsid w:val="001F50A0"/>
    <w:rsid w:val="001F5AC3"/>
    <w:rsid w:val="001F5BCC"/>
    <w:rsid w:val="001F5C21"/>
    <w:rsid w:val="001F64A1"/>
    <w:rsid w:val="001F68CC"/>
    <w:rsid w:val="001F6A28"/>
    <w:rsid w:val="001F7001"/>
    <w:rsid w:val="001F7139"/>
    <w:rsid w:val="001F742B"/>
    <w:rsid w:val="001F7905"/>
    <w:rsid w:val="001F7FA4"/>
    <w:rsid w:val="00200399"/>
    <w:rsid w:val="00200501"/>
    <w:rsid w:val="002007B8"/>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D0D"/>
    <w:rsid w:val="00205411"/>
    <w:rsid w:val="002054FC"/>
    <w:rsid w:val="0020551E"/>
    <w:rsid w:val="00205D70"/>
    <w:rsid w:val="00205D7B"/>
    <w:rsid w:val="00206263"/>
    <w:rsid w:val="002063B9"/>
    <w:rsid w:val="00206C7D"/>
    <w:rsid w:val="00206E8C"/>
    <w:rsid w:val="00206FE6"/>
    <w:rsid w:val="00207675"/>
    <w:rsid w:val="0020786E"/>
    <w:rsid w:val="00207D8D"/>
    <w:rsid w:val="00207FC0"/>
    <w:rsid w:val="002102F1"/>
    <w:rsid w:val="00210343"/>
    <w:rsid w:val="00210A8F"/>
    <w:rsid w:val="00210B7B"/>
    <w:rsid w:val="00210FAD"/>
    <w:rsid w:val="002112F2"/>
    <w:rsid w:val="00211A4C"/>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4BE"/>
    <w:rsid w:val="00220BC6"/>
    <w:rsid w:val="00220DB5"/>
    <w:rsid w:val="00221167"/>
    <w:rsid w:val="002213C6"/>
    <w:rsid w:val="0022151F"/>
    <w:rsid w:val="002215C1"/>
    <w:rsid w:val="0022176D"/>
    <w:rsid w:val="00221A66"/>
    <w:rsid w:val="00221EC2"/>
    <w:rsid w:val="00222051"/>
    <w:rsid w:val="00222482"/>
    <w:rsid w:val="0022281B"/>
    <w:rsid w:val="00222850"/>
    <w:rsid w:val="00222CB3"/>
    <w:rsid w:val="00222EC1"/>
    <w:rsid w:val="0022412B"/>
    <w:rsid w:val="00224180"/>
    <w:rsid w:val="00224438"/>
    <w:rsid w:val="002249A3"/>
    <w:rsid w:val="00224D33"/>
    <w:rsid w:val="00225233"/>
    <w:rsid w:val="002252CC"/>
    <w:rsid w:val="00225395"/>
    <w:rsid w:val="00225582"/>
    <w:rsid w:val="002256C7"/>
    <w:rsid w:val="00225B11"/>
    <w:rsid w:val="00225D83"/>
    <w:rsid w:val="002266AE"/>
    <w:rsid w:val="002266E0"/>
    <w:rsid w:val="002268FB"/>
    <w:rsid w:val="00226CCF"/>
    <w:rsid w:val="00227026"/>
    <w:rsid w:val="00227686"/>
    <w:rsid w:val="002276CF"/>
    <w:rsid w:val="00227873"/>
    <w:rsid w:val="00227DD6"/>
    <w:rsid w:val="00230AD7"/>
    <w:rsid w:val="00232331"/>
    <w:rsid w:val="00232379"/>
    <w:rsid w:val="0023241B"/>
    <w:rsid w:val="002326B3"/>
    <w:rsid w:val="002326CC"/>
    <w:rsid w:val="00232DE8"/>
    <w:rsid w:val="00233592"/>
    <w:rsid w:val="00233A0D"/>
    <w:rsid w:val="00233AF6"/>
    <w:rsid w:val="00233B7A"/>
    <w:rsid w:val="00233E8E"/>
    <w:rsid w:val="002344CB"/>
    <w:rsid w:val="002348D6"/>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BE5"/>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77B"/>
    <w:rsid w:val="00245BF5"/>
    <w:rsid w:val="00246433"/>
    <w:rsid w:val="00246CE3"/>
    <w:rsid w:val="002470BC"/>
    <w:rsid w:val="00247724"/>
    <w:rsid w:val="002478FD"/>
    <w:rsid w:val="002479F4"/>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EA6"/>
    <w:rsid w:val="00267FD9"/>
    <w:rsid w:val="002704AC"/>
    <w:rsid w:val="00270642"/>
    <w:rsid w:val="002708BA"/>
    <w:rsid w:val="0027097B"/>
    <w:rsid w:val="002712C1"/>
    <w:rsid w:val="002713F8"/>
    <w:rsid w:val="00271502"/>
    <w:rsid w:val="00271C7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4EE2"/>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AE9"/>
    <w:rsid w:val="00291B3D"/>
    <w:rsid w:val="00291E4E"/>
    <w:rsid w:val="00291E69"/>
    <w:rsid w:val="002926CE"/>
    <w:rsid w:val="00292900"/>
    <w:rsid w:val="002929AF"/>
    <w:rsid w:val="00292D38"/>
    <w:rsid w:val="00293155"/>
    <w:rsid w:val="00293F44"/>
    <w:rsid w:val="002940CF"/>
    <w:rsid w:val="00294150"/>
    <w:rsid w:val="002942A7"/>
    <w:rsid w:val="00294389"/>
    <w:rsid w:val="00294456"/>
    <w:rsid w:val="002946F2"/>
    <w:rsid w:val="00294E64"/>
    <w:rsid w:val="002950BA"/>
    <w:rsid w:val="00295408"/>
    <w:rsid w:val="002954B7"/>
    <w:rsid w:val="00295B6A"/>
    <w:rsid w:val="00295B72"/>
    <w:rsid w:val="0029607B"/>
    <w:rsid w:val="002965BC"/>
    <w:rsid w:val="002966FA"/>
    <w:rsid w:val="00296A71"/>
    <w:rsid w:val="00296F53"/>
    <w:rsid w:val="002973AF"/>
    <w:rsid w:val="002975F7"/>
    <w:rsid w:val="002A038A"/>
    <w:rsid w:val="002A0418"/>
    <w:rsid w:val="002A0A04"/>
    <w:rsid w:val="002A0B19"/>
    <w:rsid w:val="002A1299"/>
    <w:rsid w:val="002A158C"/>
    <w:rsid w:val="002A1C8A"/>
    <w:rsid w:val="002A1D84"/>
    <w:rsid w:val="002A2533"/>
    <w:rsid w:val="002A26BB"/>
    <w:rsid w:val="002A293B"/>
    <w:rsid w:val="002A2E77"/>
    <w:rsid w:val="002A2F15"/>
    <w:rsid w:val="002A3A5E"/>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049"/>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5FD"/>
    <w:rsid w:val="002C48C9"/>
    <w:rsid w:val="002C4A26"/>
    <w:rsid w:val="002C4A31"/>
    <w:rsid w:val="002C52E5"/>
    <w:rsid w:val="002C542F"/>
    <w:rsid w:val="002C5444"/>
    <w:rsid w:val="002C5885"/>
    <w:rsid w:val="002C59F0"/>
    <w:rsid w:val="002C5BC1"/>
    <w:rsid w:val="002C5E6D"/>
    <w:rsid w:val="002C633E"/>
    <w:rsid w:val="002C6974"/>
    <w:rsid w:val="002C719F"/>
    <w:rsid w:val="002C7A5B"/>
    <w:rsid w:val="002D063A"/>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97B"/>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624"/>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2334"/>
    <w:rsid w:val="003041A1"/>
    <w:rsid w:val="003041C8"/>
    <w:rsid w:val="00304640"/>
    <w:rsid w:val="00304784"/>
    <w:rsid w:val="00304C81"/>
    <w:rsid w:val="00304F01"/>
    <w:rsid w:val="003053DA"/>
    <w:rsid w:val="0030570A"/>
    <w:rsid w:val="00305B15"/>
    <w:rsid w:val="00306078"/>
    <w:rsid w:val="00306AFE"/>
    <w:rsid w:val="00306F4E"/>
    <w:rsid w:val="0030706F"/>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3CF"/>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51B9"/>
    <w:rsid w:val="00336DFE"/>
    <w:rsid w:val="00336EC4"/>
    <w:rsid w:val="00337599"/>
    <w:rsid w:val="00337D57"/>
    <w:rsid w:val="00337D92"/>
    <w:rsid w:val="00340CE5"/>
    <w:rsid w:val="003410A8"/>
    <w:rsid w:val="003411EF"/>
    <w:rsid w:val="0034129C"/>
    <w:rsid w:val="00341756"/>
    <w:rsid w:val="00341808"/>
    <w:rsid w:val="00341C71"/>
    <w:rsid w:val="00341D9E"/>
    <w:rsid w:val="0034251C"/>
    <w:rsid w:val="003428F4"/>
    <w:rsid w:val="00342969"/>
    <w:rsid w:val="00343340"/>
    <w:rsid w:val="003433D6"/>
    <w:rsid w:val="00343645"/>
    <w:rsid w:val="00343B85"/>
    <w:rsid w:val="0034458E"/>
    <w:rsid w:val="00344E0C"/>
    <w:rsid w:val="00344E20"/>
    <w:rsid w:val="00344F25"/>
    <w:rsid w:val="003450B0"/>
    <w:rsid w:val="00345299"/>
    <w:rsid w:val="0034631C"/>
    <w:rsid w:val="003465C5"/>
    <w:rsid w:val="003469A4"/>
    <w:rsid w:val="00346B63"/>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2E3"/>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9EC"/>
    <w:rsid w:val="00362CBB"/>
    <w:rsid w:val="00362D43"/>
    <w:rsid w:val="00362D69"/>
    <w:rsid w:val="00363181"/>
    <w:rsid w:val="0036326E"/>
    <w:rsid w:val="00363689"/>
    <w:rsid w:val="003638FF"/>
    <w:rsid w:val="00363A65"/>
    <w:rsid w:val="00363E5E"/>
    <w:rsid w:val="0036428E"/>
    <w:rsid w:val="00364607"/>
    <w:rsid w:val="00364B07"/>
    <w:rsid w:val="00364FB4"/>
    <w:rsid w:val="00365008"/>
    <w:rsid w:val="00365048"/>
    <w:rsid w:val="003652CB"/>
    <w:rsid w:val="003652D0"/>
    <w:rsid w:val="003652E9"/>
    <w:rsid w:val="003652F3"/>
    <w:rsid w:val="003659C8"/>
    <w:rsid w:val="00366089"/>
    <w:rsid w:val="00366550"/>
    <w:rsid w:val="00366847"/>
    <w:rsid w:val="00366C1E"/>
    <w:rsid w:val="00367C83"/>
    <w:rsid w:val="00370041"/>
    <w:rsid w:val="00370132"/>
    <w:rsid w:val="003702EB"/>
    <w:rsid w:val="00371126"/>
    <w:rsid w:val="00371195"/>
    <w:rsid w:val="00371B98"/>
    <w:rsid w:val="00372306"/>
    <w:rsid w:val="003725EB"/>
    <w:rsid w:val="00372681"/>
    <w:rsid w:val="003735AF"/>
    <w:rsid w:val="003736D6"/>
    <w:rsid w:val="00373F21"/>
    <w:rsid w:val="00374006"/>
    <w:rsid w:val="0037464D"/>
    <w:rsid w:val="00374A4C"/>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E92"/>
    <w:rsid w:val="003810BB"/>
    <w:rsid w:val="003810E3"/>
    <w:rsid w:val="0038128C"/>
    <w:rsid w:val="00381A97"/>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9A0"/>
    <w:rsid w:val="00385DAF"/>
    <w:rsid w:val="003861CF"/>
    <w:rsid w:val="00386380"/>
    <w:rsid w:val="0038647B"/>
    <w:rsid w:val="00387285"/>
    <w:rsid w:val="003874D1"/>
    <w:rsid w:val="003874E8"/>
    <w:rsid w:val="00387A2F"/>
    <w:rsid w:val="00390065"/>
    <w:rsid w:val="003901BF"/>
    <w:rsid w:val="0039071E"/>
    <w:rsid w:val="00390A4F"/>
    <w:rsid w:val="00390B5E"/>
    <w:rsid w:val="00390F3A"/>
    <w:rsid w:val="003915ED"/>
    <w:rsid w:val="00391993"/>
    <w:rsid w:val="00391B6D"/>
    <w:rsid w:val="00391C57"/>
    <w:rsid w:val="00391C69"/>
    <w:rsid w:val="00391E56"/>
    <w:rsid w:val="00391F78"/>
    <w:rsid w:val="00392128"/>
    <w:rsid w:val="0039221F"/>
    <w:rsid w:val="00392275"/>
    <w:rsid w:val="00392B67"/>
    <w:rsid w:val="00392CB1"/>
    <w:rsid w:val="003931F8"/>
    <w:rsid w:val="00393247"/>
    <w:rsid w:val="00393C6A"/>
    <w:rsid w:val="00393D8A"/>
    <w:rsid w:val="00393DEB"/>
    <w:rsid w:val="00393EF4"/>
    <w:rsid w:val="00393F7D"/>
    <w:rsid w:val="0039449D"/>
    <w:rsid w:val="00394AD2"/>
    <w:rsid w:val="003950CD"/>
    <w:rsid w:val="003953C4"/>
    <w:rsid w:val="00395D04"/>
    <w:rsid w:val="00395E6D"/>
    <w:rsid w:val="00396000"/>
    <w:rsid w:val="0039653E"/>
    <w:rsid w:val="00397813"/>
    <w:rsid w:val="00397FDF"/>
    <w:rsid w:val="003A0454"/>
    <w:rsid w:val="003A0858"/>
    <w:rsid w:val="003A0F7B"/>
    <w:rsid w:val="003A1517"/>
    <w:rsid w:val="003A1D09"/>
    <w:rsid w:val="003A1D7A"/>
    <w:rsid w:val="003A26F2"/>
    <w:rsid w:val="003A2909"/>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753"/>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DEC"/>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0DA"/>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6D3"/>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610"/>
    <w:rsid w:val="004017A6"/>
    <w:rsid w:val="00401CB5"/>
    <w:rsid w:val="00402420"/>
    <w:rsid w:val="00402C60"/>
    <w:rsid w:val="00402EDE"/>
    <w:rsid w:val="00402EE5"/>
    <w:rsid w:val="004039FF"/>
    <w:rsid w:val="00403CA1"/>
    <w:rsid w:val="004043E6"/>
    <w:rsid w:val="004044EE"/>
    <w:rsid w:val="00404503"/>
    <w:rsid w:val="0040463B"/>
    <w:rsid w:val="004047B0"/>
    <w:rsid w:val="00404E42"/>
    <w:rsid w:val="004052BA"/>
    <w:rsid w:val="00405380"/>
    <w:rsid w:val="00405A29"/>
    <w:rsid w:val="00405A75"/>
    <w:rsid w:val="00405D22"/>
    <w:rsid w:val="00406081"/>
    <w:rsid w:val="004060F0"/>
    <w:rsid w:val="00406708"/>
    <w:rsid w:val="0040684A"/>
    <w:rsid w:val="00406A4F"/>
    <w:rsid w:val="00406C15"/>
    <w:rsid w:val="00407055"/>
    <w:rsid w:val="0040705F"/>
    <w:rsid w:val="004077DC"/>
    <w:rsid w:val="00407BA7"/>
    <w:rsid w:val="004103CC"/>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A10"/>
    <w:rsid w:val="00415BEC"/>
    <w:rsid w:val="00415C40"/>
    <w:rsid w:val="00415E1F"/>
    <w:rsid w:val="00416088"/>
    <w:rsid w:val="00416822"/>
    <w:rsid w:val="0041691F"/>
    <w:rsid w:val="0041697E"/>
    <w:rsid w:val="00417155"/>
    <w:rsid w:val="004171EA"/>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2F5E"/>
    <w:rsid w:val="00422FF7"/>
    <w:rsid w:val="00423B23"/>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431"/>
    <w:rsid w:val="004327F1"/>
    <w:rsid w:val="0043298A"/>
    <w:rsid w:val="00432B9C"/>
    <w:rsid w:val="00432E31"/>
    <w:rsid w:val="00433228"/>
    <w:rsid w:val="00433367"/>
    <w:rsid w:val="004335E6"/>
    <w:rsid w:val="00433613"/>
    <w:rsid w:val="004338A0"/>
    <w:rsid w:val="00433C21"/>
    <w:rsid w:val="0043413F"/>
    <w:rsid w:val="004342B3"/>
    <w:rsid w:val="0043448A"/>
    <w:rsid w:val="00434600"/>
    <w:rsid w:val="00434B55"/>
    <w:rsid w:val="00435C84"/>
    <w:rsid w:val="00435D6B"/>
    <w:rsid w:val="00436185"/>
    <w:rsid w:val="0043619E"/>
    <w:rsid w:val="004361FD"/>
    <w:rsid w:val="00436254"/>
    <w:rsid w:val="0043625A"/>
    <w:rsid w:val="00436573"/>
    <w:rsid w:val="004368AB"/>
    <w:rsid w:val="00436A58"/>
    <w:rsid w:val="00437716"/>
    <w:rsid w:val="00437821"/>
    <w:rsid w:val="00437DD8"/>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4D05"/>
    <w:rsid w:val="004454EE"/>
    <w:rsid w:val="004455F2"/>
    <w:rsid w:val="00445940"/>
    <w:rsid w:val="00445C5A"/>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716"/>
    <w:rsid w:val="0046196C"/>
    <w:rsid w:val="00461AB2"/>
    <w:rsid w:val="00461C5E"/>
    <w:rsid w:val="00462054"/>
    <w:rsid w:val="0046232C"/>
    <w:rsid w:val="0046291B"/>
    <w:rsid w:val="00462FB6"/>
    <w:rsid w:val="00463162"/>
    <w:rsid w:val="00463B16"/>
    <w:rsid w:val="00463D3B"/>
    <w:rsid w:val="00463E81"/>
    <w:rsid w:val="00463EC7"/>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1E0D"/>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57"/>
    <w:rsid w:val="004911F1"/>
    <w:rsid w:val="004916C8"/>
    <w:rsid w:val="00491979"/>
    <w:rsid w:val="004919B5"/>
    <w:rsid w:val="00491AC8"/>
    <w:rsid w:val="0049280A"/>
    <w:rsid w:val="00492C35"/>
    <w:rsid w:val="0049334D"/>
    <w:rsid w:val="0049340A"/>
    <w:rsid w:val="00493797"/>
    <w:rsid w:val="00493886"/>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55C"/>
    <w:rsid w:val="004A3648"/>
    <w:rsid w:val="004A368B"/>
    <w:rsid w:val="004A3743"/>
    <w:rsid w:val="004A39CF"/>
    <w:rsid w:val="004A3FB8"/>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A7E9B"/>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1CA"/>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9F4"/>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23"/>
    <w:rsid w:val="004E41C1"/>
    <w:rsid w:val="004E42EB"/>
    <w:rsid w:val="004E4379"/>
    <w:rsid w:val="004E479D"/>
    <w:rsid w:val="004E4896"/>
    <w:rsid w:val="004E4934"/>
    <w:rsid w:val="004E4E07"/>
    <w:rsid w:val="004E4E18"/>
    <w:rsid w:val="004E4E30"/>
    <w:rsid w:val="004E5110"/>
    <w:rsid w:val="004E548F"/>
    <w:rsid w:val="004E55B6"/>
    <w:rsid w:val="004E56F4"/>
    <w:rsid w:val="004E56F9"/>
    <w:rsid w:val="004E572F"/>
    <w:rsid w:val="004E5834"/>
    <w:rsid w:val="004E5839"/>
    <w:rsid w:val="004E5AB4"/>
    <w:rsid w:val="004E5F80"/>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82B"/>
    <w:rsid w:val="004F5A3C"/>
    <w:rsid w:val="004F622E"/>
    <w:rsid w:val="004F6321"/>
    <w:rsid w:val="004F6325"/>
    <w:rsid w:val="004F6458"/>
    <w:rsid w:val="004F6469"/>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247"/>
    <w:rsid w:val="00515321"/>
    <w:rsid w:val="00515576"/>
    <w:rsid w:val="00515768"/>
    <w:rsid w:val="00515776"/>
    <w:rsid w:val="00515DAC"/>
    <w:rsid w:val="00515E5C"/>
    <w:rsid w:val="00515E74"/>
    <w:rsid w:val="00516B29"/>
    <w:rsid w:val="00516BB2"/>
    <w:rsid w:val="00516E44"/>
    <w:rsid w:val="00516FC2"/>
    <w:rsid w:val="0051731C"/>
    <w:rsid w:val="005176E6"/>
    <w:rsid w:val="005179D1"/>
    <w:rsid w:val="005179F0"/>
    <w:rsid w:val="00520149"/>
    <w:rsid w:val="00520B21"/>
    <w:rsid w:val="00520E06"/>
    <w:rsid w:val="005211B8"/>
    <w:rsid w:val="005215AC"/>
    <w:rsid w:val="005216C9"/>
    <w:rsid w:val="0052212B"/>
    <w:rsid w:val="00522141"/>
    <w:rsid w:val="005223C8"/>
    <w:rsid w:val="00522BC4"/>
    <w:rsid w:val="00523F00"/>
    <w:rsid w:val="00524C4F"/>
    <w:rsid w:val="00524E61"/>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38A"/>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59"/>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753"/>
    <w:rsid w:val="00551A24"/>
    <w:rsid w:val="00551CC2"/>
    <w:rsid w:val="00552787"/>
    <w:rsid w:val="00552890"/>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6DF"/>
    <w:rsid w:val="0056279D"/>
    <w:rsid w:val="00562D42"/>
    <w:rsid w:val="00562DBF"/>
    <w:rsid w:val="00562EFE"/>
    <w:rsid w:val="00562FA6"/>
    <w:rsid w:val="00563DC9"/>
    <w:rsid w:val="0056437E"/>
    <w:rsid w:val="005643C9"/>
    <w:rsid w:val="00564BAD"/>
    <w:rsid w:val="00564C97"/>
    <w:rsid w:val="005652DA"/>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4D0"/>
    <w:rsid w:val="005716DE"/>
    <w:rsid w:val="00571F6A"/>
    <w:rsid w:val="005721E3"/>
    <w:rsid w:val="00572272"/>
    <w:rsid w:val="0057259E"/>
    <w:rsid w:val="00572A4C"/>
    <w:rsid w:val="0057313F"/>
    <w:rsid w:val="005731AB"/>
    <w:rsid w:val="0057349D"/>
    <w:rsid w:val="00573FFE"/>
    <w:rsid w:val="00574617"/>
    <w:rsid w:val="0057485D"/>
    <w:rsid w:val="00574E19"/>
    <w:rsid w:val="00574EBA"/>
    <w:rsid w:val="00574F49"/>
    <w:rsid w:val="0057525B"/>
    <w:rsid w:val="00576186"/>
    <w:rsid w:val="005761A5"/>
    <w:rsid w:val="00576283"/>
    <w:rsid w:val="00576375"/>
    <w:rsid w:val="00576849"/>
    <w:rsid w:val="00576926"/>
    <w:rsid w:val="00576A0C"/>
    <w:rsid w:val="00576C63"/>
    <w:rsid w:val="00576FAC"/>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461"/>
    <w:rsid w:val="005977A7"/>
    <w:rsid w:val="00597E4C"/>
    <w:rsid w:val="00597E70"/>
    <w:rsid w:val="005A014E"/>
    <w:rsid w:val="005A0214"/>
    <w:rsid w:val="005A0919"/>
    <w:rsid w:val="005A0A1E"/>
    <w:rsid w:val="005A0E3C"/>
    <w:rsid w:val="005A1EF9"/>
    <w:rsid w:val="005A2190"/>
    <w:rsid w:val="005A2480"/>
    <w:rsid w:val="005A26BF"/>
    <w:rsid w:val="005A2F8D"/>
    <w:rsid w:val="005A3059"/>
    <w:rsid w:val="005A3260"/>
    <w:rsid w:val="005A3377"/>
    <w:rsid w:val="005A33AD"/>
    <w:rsid w:val="005A359D"/>
    <w:rsid w:val="005A36FD"/>
    <w:rsid w:val="005A3BED"/>
    <w:rsid w:val="005A3C01"/>
    <w:rsid w:val="005A3DBF"/>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F7"/>
    <w:rsid w:val="005C282A"/>
    <w:rsid w:val="005C2A66"/>
    <w:rsid w:val="005C2BDC"/>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B2F"/>
    <w:rsid w:val="005D6D38"/>
    <w:rsid w:val="005D7006"/>
    <w:rsid w:val="005D7327"/>
    <w:rsid w:val="005D74B3"/>
    <w:rsid w:val="005D751F"/>
    <w:rsid w:val="005D76BD"/>
    <w:rsid w:val="005E042A"/>
    <w:rsid w:val="005E0660"/>
    <w:rsid w:val="005E06EB"/>
    <w:rsid w:val="005E1A7C"/>
    <w:rsid w:val="005E21C7"/>
    <w:rsid w:val="005E24B1"/>
    <w:rsid w:val="005E2622"/>
    <w:rsid w:val="005E2632"/>
    <w:rsid w:val="005E2D78"/>
    <w:rsid w:val="005E3169"/>
    <w:rsid w:val="005E32F2"/>
    <w:rsid w:val="005E3856"/>
    <w:rsid w:val="005E45EB"/>
    <w:rsid w:val="005E48A3"/>
    <w:rsid w:val="005E5297"/>
    <w:rsid w:val="005E52A2"/>
    <w:rsid w:val="005E53E1"/>
    <w:rsid w:val="005E5902"/>
    <w:rsid w:val="005E6225"/>
    <w:rsid w:val="005E6D93"/>
    <w:rsid w:val="005E6E17"/>
    <w:rsid w:val="005E727C"/>
    <w:rsid w:val="005E788A"/>
    <w:rsid w:val="005E795F"/>
    <w:rsid w:val="005E7A7C"/>
    <w:rsid w:val="005E7B40"/>
    <w:rsid w:val="005F033B"/>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AC4"/>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247"/>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431"/>
    <w:rsid w:val="00611CF5"/>
    <w:rsid w:val="00611DA2"/>
    <w:rsid w:val="0061250B"/>
    <w:rsid w:val="0061282E"/>
    <w:rsid w:val="006129BD"/>
    <w:rsid w:val="00613249"/>
    <w:rsid w:val="00614596"/>
    <w:rsid w:val="00614BDB"/>
    <w:rsid w:val="0061503E"/>
    <w:rsid w:val="0061528B"/>
    <w:rsid w:val="006154B8"/>
    <w:rsid w:val="00616026"/>
    <w:rsid w:val="00616369"/>
    <w:rsid w:val="006164DB"/>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B2D"/>
    <w:rsid w:val="00654C8C"/>
    <w:rsid w:val="00654CE3"/>
    <w:rsid w:val="00655155"/>
    <w:rsid w:val="0065536C"/>
    <w:rsid w:val="00655992"/>
    <w:rsid w:val="00655DFE"/>
    <w:rsid w:val="006561B3"/>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C46"/>
    <w:rsid w:val="00661F27"/>
    <w:rsid w:val="006620B4"/>
    <w:rsid w:val="006620C8"/>
    <w:rsid w:val="00662176"/>
    <w:rsid w:val="00662967"/>
    <w:rsid w:val="00662987"/>
    <w:rsid w:val="00662B09"/>
    <w:rsid w:val="00662B97"/>
    <w:rsid w:val="006630D7"/>
    <w:rsid w:val="0066373B"/>
    <w:rsid w:val="00664CBC"/>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9B0"/>
    <w:rsid w:val="00671FDF"/>
    <w:rsid w:val="00672008"/>
    <w:rsid w:val="0067201F"/>
    <w:rsid w:val="00672287"/>
    <w:rsid w:val="0067245F"/>
    <w:rsid w:val="0067270E"/>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680"/>
    <w:rsid w:val="006917AC"/>
    <w:rsid w:val="00691A44"/>
    <w:rsid w:val="00691CA1"/>
    <w:rsid w:val="006921F8"/>
    <w:rsid w:val="0069265E"/>
    <w:rsid w:val="00692738"/>
    <w:rsid w:val="006927FC"/>
    <w:rsid w:val="006928F7"/>
    <w:rsid w:val="00692C69"/>
    <w:rsid w:val="006931BB"/>
    <w:rsid w:val="00693666"/>
    <w:rsid w:val="0069392D"/>
    <w:rsid w:val="00693CF7"/>
    <w:rsid w:val="00693EC2"/>
    <w:rsid w:val="006946D2"/>
    <w:rsid w:val="0069529E"/>
    <w:rsid w:val="006952CA"/>
    <w:rsid w:val="006957BE"/>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4729"/>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398"/>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87B"/>
    <w:rsid w:val="006C79AD"/>
    <w:rsid w:val="006C7A7F"/>
    <w:rsid w:val="006C7BC5"/>
    <w:rsid w:val="006C7E3C"/>
    <w:rsid w:val="006D04D1"/>
    <w:rsid w:val="006D056E"/>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1EB"/>
    <w:rsid w:val="006D5322"/>
    <w:rsid w:val="006D6177"/>
    <w:rsid w:val="006D63CE"/>
    <w:rsid w:val="006D64FF"/>
    <w:rsid w:val="006D6630"/>
    <w:rsid w:val="006D681D"/>
    <w:rsid w:val="006D686D"/>
    <w:rsid w:val="006D6922"/>
    <w:rsid w:val="006D6FF6"/>
    <w:rsid w:val="006E0C4D"/>
    <w:rsid w:val="006E0F83"/>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419"/>
    <w:rsid w:val="006E56DF"/>
    <w:rsid w:val="006E5942"/>
    <w:rsid w:val="006E5B56"/>
    <w:rsid w:val="006E5BDA"/>
    <w:rsid w:val="006E5CCF"/>
    <w:rsid w:val="006E6639"/>
    <w:rsid w:val="006E69E0"/>
    <w:rsid w:val="006E6BD5"/>
    <w:rsid w:val="006E6CFC"/>
    <w:rsid w:val="006E7761"/>
    <w:rsid w:val="006E7BCD"/>
    <w:rsid w:val="006F0298"/>
    <w:rsid w:val="006F16B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0CE"/>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0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7CE"/>
    <w:rsid w:val="00707C14"/>
    <w:rsid w:val="00707DB7"/>
    <w:rsid w:val="00707E0E"/>
    <w:rsid w:val="00707FA2"/>
    <w:rsid w:val="007102C8"/>
    <w:rsid w:val="007108AB"/>
    <w:rsid w:val="00710D9F"/>
    <w:rsid w:val="007110D4"/>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1AA"/>
    <w:rsid w:val="00715600"/>
    <w:rsid w:val="00715820"/>
    <w:rsid w:val="007158B8"/>
    <w:rsid w:val="00715A2C"/>
    <w:rsid w:val="00715B1A"/>
    <w:rsid w:val="00715D19"/>
    <w:rsid w:val="00715DCD"/>
    <w:rsid w:val="0071683E"/>
    <w:rsid w:val="00716BEE"/>
    <w:rsid w:val="00717D51"/>
    <w:rsid w:val="00717FE4"/>
    <w:rsid w:val="00717FF7"/>
    <w:rsid w:val="00721075"/>
    <w:rsid w:val="0072171E"/>
    <w:rsid w:val="00721BE1"/>
    <w:rsid w:val="00721F39"/>
    <w:rsid w:val="0072264C"/>
    <w:rsid w:val="00722944"/>
    <w:rsid w:val="00722F06"/>
    <w:rsid w:val="00722FB5"/>
    <w:rsid w:val="007231C3"/>
    <w:rsid w:val="00723624"/>
    <w:rsid w:val="007238BD"/>
    <w:rsid w:val="00723BD6"/>
    <w:rsid w:val="007240A1"/>
    <w:rsid w:val="007243A8"/>
    <w:rsid w:val="0072448C"/>
    <w:rsid w:val="007247B8"/>
    <w:rsid w:val="00724ED5"/>
    <w:rsid w:val="00725BBE"/>
    <w:rsid w:val="007264DC"/>
    <w:rsid w:val="007269F4"/>
    <w:rsid w:val="00726BD6"/>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446"/>
    <w:rsid w:val="00736865"/>
    <w:rsid w:val="007369A0"/>
    <w:rsid w:val="00736E24"/>
    <w:rsid w:val="007370A3"/>
    <w:rsid w:val="00737197"/>
    <w:rsid w:val="0073736E"/>
    <w:rsid w:val="00737567"/>
    <w:rsid w:val="0073788C"/>
    <w:rsid w:val="007379B3"/>
    <w:rsid w:val="00737AF0"/>
    <w:rsid w:val="0074022C"/>
    <w:rsid w:val="0074036E"/>
    <w:rsid w:val="00740605"/>
    <w:rsid w:val="00740AD6"/>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E99"/>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5CF"/>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0BDB"/>
    <w:rsid w:val="0077106E"/>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D40"/>
    <w:rsid w:val="00777D8B"/>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082"/>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A03"/>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10B"/>
    <w:rsid w:val="007C15D0"/>
    <w:rsid w:val="007C1D45"/>
    <w:rsid w:val="007C1F07"/>
    <w:rsid w:val="007C1F5C"/>
    <w:rsid w:val="007C203A"/>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A3F"/>
    <w:rsid w:val="007C6B9D"/>
    <w:rsid w:val="007C6DDC"/>
    <w:rsid w:val="007C6FEA"/>
    <w:rsid w:val="007C6FF0"/>
    <w:rsid w:val="007C705A"/>
    <w:rsid w:val="007C7613"/>
    <w:rsid w:val="007C79FD"/>
    <w:rsid w:val="007C7AB6"/>
    <w:rsid w:val="007D0111"/>
    <w:rsid w:val="007D02C0"/>
    <w:rsid w:val="007D03EA"/>
    <w:rsid w:val="007D0B7A"/>
    <w:rsid w:val="007D0BCF"/>
    <w:rsid w:val="007D0CCC"/>
    <w:rsid w:val="007D0EC6"/>
    <w:rsid w:val="007D1069"/>
    <w:rsid w:val="007D10C7"/>
    <w:rsid w:val="007D186D"/>
    <w:rsid w:val="007D1934"/>
    <w:rsid w:val="007D1BC0"/>
    <w:rsid w:val="007D1D97"/>
    <w:rsid w:val="007D223E"/>
    <w:rsid w:val="007D2291"/>
    <w:rsid w:val="007D25B8"/>
    <w:rsid w:val="007D25F5"/>
    <w:rsid w:val="007D282C"/>
    <w:rsid w:val="007D2C01"/>
    <w:rsid w:val="007D2D3C"/>
    <w:rsid w:val="007D322F"/>
    <w:rsid w:val="007D33BF"/>
    <w:rsid w:val="007D3D4E"/>
    <w:rsid w:val="007D4118"/>
    <w:rsid w:val="007D4456"/>
    <w:rsid w:val="007D4562"/>
    <w:rsid w:val="007D4A04"/>
    <w:rsid w:val="007D4C61"/>
    <w:rsid w:val="007D4DEC"/>
    <w:rsid w:val="007D54CF"/>
    <w:rsid w:val="007D552F"/>
    <w:rsid w:val="007D579B"/>
    <w:rsid w:val="007D589A"/>
    <w:rsid w:val="007D5D4B"/>
    <w:rsid w:val="007D5D96"/>
    <w:rsid w:val="007D5EB3"/>
    <w:rsid w:val="007D625C"/>
    <w:rsid w:val="007D64D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0BC"/>
    <w:rsid w:val="007E3368"/>
    <w:rsid w:val="007E377C"/>
    <w:rsid w:val="007E3F6F"/>
    <w:rsid w:val="007E4021"/>
    <w:rsid w:val="007E42D2"/>
    <w:rsid w:val="007E4497"/>
    <w:rsid w:val="007E4A70"/>
    <w:rsid w:val="007E5127"/>
    <w:rsid w:val="007E516D"/>
    <w:rsid w:val="007E5478"/>
    <w:rsid w:val="007E554C"/>
    <w:rsid w:val="007E5BB9"/>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157"/>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94B"/>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996"/>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6B5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2C96"/>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D95"/>
    <w:rsid w:val="00852EAD"/>
    <w:rsid w:val="00852FE9"/>
    <w:rsid w:val="00853032"/>
    <w:rsid w:val="00853370"/>
    <w:rsid w:val="00853436"/>
    <w:rsid w:val="00853856"/>
    <w:rsid w:val="008541E7"/>
    <w:rsid w:val="00854259"/>
    <w:rsid w:val="0085488D"/>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3A6D"/>
    <w:rsid w:val="00864649"/>
    <w:rsid w:val="0086477E"/>
    <w:rsid w:val="00864D9E"/>
    <w:rsid w:val="00864DB3"/>
    <w:rsid w:val="00864DFA"/>
    <w:rsid w:val="00865455"/>
    <w:rsid w:val="0086553A"/>
    <w:rsid w:val="00865548"/>
    <w:rsid w:val="00865E36"/>
    <w:rsid w:val="00865EF6"/>
    <w:rsid w:val="00866096"/>
    <w:rsid w:val="00866166"/>
    <w:rsid w:val="00866532"/>
    <w:rsid w:val="008669C4"/>
    <w:rsid w:val="008678AB"/>
    <w:rsid w:val="00867AE5"/>
    <w:rsid w:val="00870198"/>
    <w:rsid w:val="00870D78"/>
    <w:rsid w:val="00870D8A"/>
    <w:rsid w:val="00870DC0"/>
    <w:rsid w:val="0087141F"/>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8B4"/>
    <w:rsid w:val="00883B8F"/>
    <w:rsid w:val="0088430B"/>
    <w:rsid w:val="00884330"/>
    <w:rsid w:val="00884620"/>
    <w:rsid w:val="00884A83"/>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961"/>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B1F"/>
    <w:rsid w:val="008972D4"/>
    <w:rsid w:val="00897400"/>
    <w:rsid w:val="0089744F"/>
    <w:rsid w:val="008976B5"/>
    <w:rsid w:val="00897B7D"/>
    <w:rsid w:val="00897D66"/>
    <w:rsid w:val="00897DF7"/>
    <w:rsid w:val="008A030A"/>
    <w:rsid w:val="008A05BA"/>
    <w:rsid w:val="008A05EB"/>
    <w:rsid w:val="008A065A"/>
    <w:rsid w:val="008A0DBE"/>
    <w:rsid w:val="008A0E66"/>
    <w:rsid w:val="008A12B1"/>
    <w:rsid w:val="008A1560"/>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53"/>
    <w:rsid w:val="008B39D7"/>
    <w:rsid w:val="008B405C"/>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1ECF"/>
    <w:rsid w:val="008C2093"/>
    <w:rsid w:val="008C2281"/>
    <w:rsid w:val="008C23A5"/>
    <w:rsid w:val="008C253B"/>
    <w:rsid w:val="008C2BF7"/>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37"/>
    <w:rsid w:val="008C66A7"/>
    <w:rsid w:val="008C674D"/>
    <w:rsid w:val="008C7669"/>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40"/>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C78"/>
    <w:rsid w:val="008E1E6D"/>
    <w:rsid w:val="008E2341"/>
    <w:rsid w:val="008E2408"/>
    <w:rsid w:val="008E278B"/>
    <w:rsid w:val="008E27B7"/>
    <w:rsid w:val="008E293B"/>
    <w:rsid w:val="008E2A4E"/>
    <w:rsid w:val="008E2CD6"/>
    <w:rsid w:val="008E2CE8"/>
    <w:rsid w:val="008E2D3E"/>
    <w:rsid w:val="008E2F8F"/>
    <w:rsid w:val="008E3060"/>
    <w:rsid w:val="008E3888"/>
    <w:rsid w:val="008E3D9A"/>
    <w:rsid w:val="008E3E78"/>
    <w:rsid w:val="008E413A"/>
    <w:rsid w:val="008E42B4"/>
    <w:rsid w:val="008E434C"/>
    <w:rsid w:val="008E4401"/>
    <w:rsid w:val="008E45AE"/>
    <w:rsid w:val="008E4A49"/>
    <w:rsid w:val="008E4E70"/>
    <w:rsid w:val="008E5090"/>
    <w:rsid w:val="008E5725"/>
    <w:rsid w:val="008E625C"/>
    <w:rsid w:val="008E66BF"/>
    <w:rsid w:val="008E6B7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C5A"/>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6CC"/>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22D"/>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9FA"/>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6CA"/>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2E5"/>
    <w:rsid w:val="0094132E"/>
    <w:rsid w:val="0094171A"/>
    <w:rsid w:val="009419A5"/>
    <w:rsid w:val="00941C58"/>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F2B"/>
    <w:rsid w:val="00951122"/>
    <w:rsid w:val="00952AE4"/>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470"/>
    <w:rsid w:val="009565E5"/>
    <w:rsid w:val="00956B16"/>
    <w:rsid w:val="00956FBF"/>
    <w:rsid w:val="0095761C"/>
    <w:rsid w:val="00957C9F"/>
    <w:rsid w:val="00960244"/>
    <w:rsid w:val="00960618"/>
    <w:rsid w:val="00960CF8"/>
    <w:rsid w:val="00960D00"/>
    <w:rsid w:val="0096124C"/>
    <w:rsid w:val="009619E9"/>
    <w:rsid w:val="00962AAD"/>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2F4C"/>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F6F"/>
    <w:rsid w:val="0098709B"/>
    <w:rsid w:val="009870DF"/>
    <w:rsid w:val="00987495"/>
    <w:rsid w:val="009878AD"/>
    <w:rsid w:val="00987A3B"/>
    <w:rsid w:val="00987FF9"/>
    <w:rsid w:val="0099029D"/>
    <w:rsid w:val="00990473"/>
    <w:rsid w:val="00990505"/>
    <w:rsid w:val="00990A24"/>
    <w:rsid w:val="00990C34"/>
    <w:rsid w:val="0099150A"/>
    <w:rsid w:val="00991814"/>
    <w:rsid w:val="009926D3"/>
    <w:rsid w:val="00992D9B"/>
    <w:rsid w:val="00992E15"/>
    <w:rsid w:val="0099326E"/>
    <w:rsid w:val="009937CC"/>
    <w:rsid w:val="00993A1D"/>
    <w:rsid w:val="00993AAA"/>
    <w:rsid w:val="009943B0"/>
    <w:rsid w:val="00994657"/>
    <w:rsid w:val="00994747"/>
    <w:rsid w:val="00994B59"/>
    <w:rsid w:val="00994FB2"/>
    <w:rsid w:val="009954B4"/>
    <w:rsid w:val="009956DB"/>
    <w:rsid w:val="00995B10"/>
    <w:rsid w:val="00995BE6"/>
    <w:rsid w:val="00995EF5"/>
    <w:rsid w:val="00996AA7"/>
    <w:rsid w:val="00996BBA"/>
    <w:rsid w:val="00996EC0"/>
    <w:rsid w:val="0099736C"/>
    <w:rsid w:val="009977B2"/>
    <w:rsid w:val="00997838"/>
    <w:rsid w:val="009979D7"/>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4FD"/>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A24"/>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493"/>
    <w:rsid w:val="009C3608"/>
    <w:rsid w:val="009C3A9D"/>
    <w:rsid w:val="009C3E7D"/>
    <w:rsid w:val="009C409B"/>
    <w:rsid w:val="009C4377"/>
    <w:rsid w:val="009C46A2"/>
    <w:rsid w:val="009C4926"/>
    <w:rsid w:val="009C4DC3"/>
    <w:rsid w:val="009C5126"/>
    <w:rsid w:val="009C516D"/>
    <w:rsid w:val="009C54C3"/>
    <w:rsid w:val="009C55A9"/>
    <w:rsid w:val="009C565B"/>
    <w:rsid w:val="009C59EC"/>
    <w:rsid w:val="009C5FC6"/>
    <w:rsid w:val="009C63B0"/>
    <w:rsid w:val="009C687D"/>
    <w:rsid w:val="009C68D9"/>
    <w:rsid w:val="009C6908"/>
    <w:rsid w:val="009C6CF6"/>
    <w:rsid w:val="009C73D6"/>
    <w:rsid w:val="009C7505"/>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7D6"/>
    <w:rsid w:val="009D6A3F"/>
    <w:rsid w:val="009D6B20"/>
    <w:rsid w:val="009D6E66"/>
    <w:rsid w:val="009D750B"/>
    <w:rsid w:val="009D7A8B"/>
    <w:rsid w:val="009D7C2E"/>
    <w:rsid w:val="009D7FD3"/>
    <w:rsid w:val="009E05A9"/>
    <w:rsid w:val="009E08DE"/>
    <w:rsid w:val="009E1434"/>
    <w:rsid w:val="009E18E3"/>
    <w:rsid w:val="009E1A2E"/>
    <w:rsid w:val="009E1B6B"/>
    <w:rsid w:val="009E1E05"/>
    <w:rsid w:val="009E2681"/>
    <w:rsid w:val="009E26BC"/>
    <w:rsid w:val="009E2A98"/>
    <w:rsid w:val="009E336F"/>
    <w:rsid w:val="009E34C5"/>
    <w:rsid w:val="009E3A33"/>
    <w:rsid w:val="009E4349"/>
    <w:rsid w:val="009E4565"/>
    <w:rsid w:val="009E4744"/>
    <w:rsid w:val="009E4979"/>
    <w:rsid w:val="009E52A6"/>
    <w:rsid w:val="009E52B5"/>
    <w:rsid w:val="009E552A"/>
    <w:rsid w:val="009E5B50"/>
    <w:rsid w:val="009E61AE"/>
    <w:rsid w:val="009E656D"/>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D86"/>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62A"/>
    <w:rsid w:val="00A139E5"/>
    <w:rsid w:val="00A13B7B"/>
    <w:rsid w:val="00A13B86"/>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9E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0E3"/>
    <w:rsid w:val="00A412A2"/>
    <w:rsid w:val="00A414FC"/>
    <w:rsid w:val="00A41861"/>
    <w:rsid w:val="00A41D80"/>
    <w:rsid w:val="00A41E2D"/>
    <w:rsid w:val="00A41F2F"/>
    <w:rsid w:val="00A42377"/>
    <w:rsid w:val="00A42648"/>
    <w:rsid w:val="00A42866"/>
    <w:rsid w:val="00A42BC4"/>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47B66"/>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59B9"/>
    <w:rsid w:val="00A5648B"/>
    <w:rsid w:val="00A564E3"/>
    <w:rsid w:val="00A565D9"/>
    <w:rsid w:val="00A56857"/>
    <w:rsid w:val="00A56872"/>
    <w:rsid w:val="00A56A75"/>
    <w:rsid w:val="00A5716C"/>
    <w:rsid w:val="00A57396"/>
    <w:rsid w:val="00A5751E"/>
    <w:rsid w:val="00A57565"/>
    <w:rsid w:val="00A601C8"/>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3AC"/>
    <w:rsid w:val="00A729D6"/>
    <w:rsid w:val="00A7313A"/>
    <w:rsid w:val="00A731B8"/>
    <w:rsid w:val="00A73518"/>
    <w:rsid w:val="00A73876"/>
    <w:rsid w:val="00A7396A"/>
    <w:rsid w:val="00A73972"/>
    <w:rsid w:val="00A73A54"/>
    <w:rsid w:val="00A73C46"/>
    <w:rsid w:val="00A73FFE"/>
    <w:rsid w:val="00A743E3"/>
    <w:rsid w:val="00A747CC"/>
    <w:rsid w:val="00A749DE"/>
    <w:rsid w:val="00A74B6B"/>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A71"/>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B86"/>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2FC9"/>
    <w:rsid w:val="00AA317D"/>
    <w:rsid w:val="00AA3195"/>
    <w:rsid w:val="00AA31DB"/>
    <w:rsid w:val="00AA3932"/>
    <w:rsid w:val="00AA39FC"/>
    <w:rsid w:val="00AA3AAE"/>
    <w:rsid w:val="00AA423F"/>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D2"/>
    <w:rsid w:val="00AB0859"/>
    <w:rsid w:val="00AB08E1"/>
    <w:rsid w:val="00AB0C59"/>
    <w:rsid w:val="00AB1053"/>
    <w:rsid w:val="00AB1C7A"/>
    <w:rsid w:val="00AB260D"/>
    <w:rsid w:val="00AB2D62"/>
    <w:rsid w:val="00AB37CB"/>
    <w:rsid w:val="00AB3EF3"/>
    <w:rsid w:val="00AB45A1"/>
    <w:rsid w:val="00AB46AD"/>
    <w:rsid w:val="00AB48EF"/>
    <w:rsid w:val="00AB4DC6"/>
    <w:rsid w:val="00AB5E40"/>
    <w:rsid w:val="00AB7400"/>
    <w:rsid w:val="00AB763C"/>
    <w:rsid w:val="00AB7BA1"/>
    <w:rsid w:val="00AB7BF8"/>
    <w:rsid w:val="00AB7FB6"/>
    <w:rsid w:val="00AC0223"/>
    <w:rsid w:val="00AC0823"/>
    <w:rsid w:val="00AC093C"/>
    <w:rsid w:val="00AC0F62"/>
    <w:rsid w:val="00AC0FA6"/>
    <w:rsid w:val="00AC0FE5"/>
    <w:rsid w:val="00AC11FD"/>
    <w:rsid w:val="00AC2373"/>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64"/>
    <w:rsid w:val="00AD6EFC"/>
    <w:rsid w:val="00AD75C9"/>
    <w:rsid w:val="00AD7B56"/>
    <w:rsid w:val="00AD7D6A"/>
    <w:rsid w:val="00AE08D8"/>
    <w:rsid w:val="00AE09D6"/>
    <w:rsid w:val="00AE14BE"/>
    <w:rsid w:val="00AE1B3E"/>
    <w:rsid w:val="00AE2AC4"/>
    <w:rsid w:val="00AE2C74"/>
    <w:rsid w:val="00AE2D57"/>
    <w:rsid w:val="00AE3401"/>
    <w:rsid w:val="00AE392F"/>
    <w:rsid w:val="00AE4072"/>
    <w:rsid w:val="00AE423A"/>
    <w:rsid w:val="00AE4299"/>
    <w:rsid w:val="00AE4B65"/>
    <w:rsid w:val="00AE5097"/>
    <w:rsid w:val="00AE5551"/>
    <w:rsid w:val="00AE574E"/>
    <w:rsid w:val="00AE5F5A"/>
    <w:rsid w:val="00AE606D"/>
    <w:rsid w:val="00AE6921"/>
    <w:rsid w:val="00AE6E70"/>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4FD2"/>
    <w:rsid w:val="00AF51A0"/>
    <w:rsid w:val="00AF5880"/>
    <w:rsid w:val="00AF58FB"/>
    <w:rsid w:val="00AF5BF3"/>
    <w:rsid w:val="00AF67A1"/>
    <w:rsid w:val="00AF69AB"/>
    <w:rsid w:val="00AF6DB0"/>
    <w:rsid w:val="00AF731A"/>
    <w:rsid w:val="00AF7502"/>
    <w:rsid w:val="00AF7688"/>
    <w:rsid w:val="00AF7ABB"/>
    <w:rsid w:val="00AF7C3C"/>
    <w:rsid w:val="00AF7FEC"/>
    <w:rsid w:val="00B001B9"/>
    <w:rsid w:val="00B0077E"/>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7BB"/>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CC6"/>
    <w:rsid w:val="00B15D1D"/>
    <w:rsid w:val="00B16ED5"/>
    <w:rsid w:val="00B17716"/>
    <w:rsid w:val="00B178D3"/>
    <w:rsid w:val="00B17AE1"/>
    <w:rsid w:val="00B17B07"/>
    <w:rsid w:val="00B206DE"/>
    <w:rsid w:val="00B2085C"/>
    <w:rsid w:val="00B212EA"/>
    <w:rsid w:val="00B21A17"/>
    <w:rsid w:val="00B21F2F"/>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47CC"/>
    <w:rsid w:val="00B250DD"/>
    <w:rsid w:val="00B25879"/>
    <w:rsid w:val="00B25A89"/>
    <w:rsid w:val="00B26FB1"/>
    <w:rsid w:val="00B275A0"/>
    <w:rsid w:val="00B27615"/>
    <w:rsid w:val="00B27AC4"/>
    <w:rsid w:val="00B304C3"/>
    <w:rsid w:val="00B30504"/>
    <w:rsid w:val="00B30870"/>
    <w:rsid w:val="00B30C04"/>
    <w:rsid w:val="00B30E73"/>
    <w:rsid w:val="00B30FA2"/>
    <w:rsid w:val="00B311D4"/>
    <w:rsid w:val="00B31337"/>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9B3"/>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CD6"/>
    <w:rsid w:val="00B87452"/>
    <w:rsid w:val="00B87495"/>
    <w:rsid w:val="00B876C8"/>
    <w:rsid w:val="00B87A0B"/>
    <w:rsid w:val="00B87A4E"/>
    <w:rsid w:val="00B903A2"/>
    <w:rsid w:val="00B90486"/>
    <w:rsid w:val="00B9126D"/>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581"/>
    <w:rsid w:val="00BA1C09"/>
    <w:rsid w:val="00BA1CCC"/>
    <w:rsid w:val="00BA20EF"/>
    <w:rsid w:val="00BA25CD"/>
    <w:rsid w:val="00BA2AE8"/>
    <w:rsid w:val="00BA2BE8"/>
    <w:rsid w:val="00BA2E69"/>
    <w:rsid w:val="00BA3488"/>
    <w:rsid w:val="00BA3512"/>
    <w:rsid w:val="00BA3C16"/>
    <w:rsid w:val="00BA45FF"/>
    <w:rsid w:val="00BA4953"/>
    <w:rsid w:val="00BA50A7"/>
    <w:rsid w:val="00BA5837"/>
    <w:rsid w:val="00BA5A36"/>
    <w:rsid w:val="00BA5B08"/>
    <w:rsid w:val="00BA603F"/>
    <w:rsid w:val="00BA6AC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9C"/>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76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6DB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41"/>
    <w:rsid w:val="00BD7BFC"/>
    <w:rsid w:val="00BD7F3A"/>
    <w:rsid w:val="00BE0108"/>
    <w:rsid w:val="00BE01DE"/>
    <w:rsid w:val="00BE049B"/>
    <w:rsid w:val="00BE06D1"/>
    <w:rsid w:val="00BE06E6"/>
    <w:rsid w:val="00BE0724"/>
    <w:rsid w:val="00BE0790"/>
    <w:rsid w:val="00BE08C7"/>
    <w:rsid w:val="00BE08D4"/>
    <w:rsid w:val="00BE0F08"/>
    <w:rsid w:val="00BE0F4F"/>
    <w:rsid w:val="00BE0FE4"/>
    <w:rsid w:val="00BE16B5"/>
    <w:rsid w:val="00BE1D1A"/>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3BED"/>
    <w:rsid w:val="00BF4443"/>
    <w:rsid w:val="00BF4CA6"/>
    <w:rsid w:val="00BF5222"/>
    <w:rsid w:val="00BF52E2"/>
    <w:rsid w:val="00BF5B92"/>
    <w:rsid w:val="00BF5B96"/>
    <w:rsid w:val="00BF5E52"/>
    <w:rsid w:val="00BF5EFA"/>
    <w:rsid w:val="00BF63A7"/>
    <w:rsid w:val="00BF6879"/>
    <w:rsid w:val="00BF6DC6"/>
    <w:rsid w:val="00BF72FA"/>
    <w:rsid w:val="00BF77AB"/>
    <w:rsid w:val="00BF7DA0"/>
    <w:rsid w:val="00C004D4"/>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4A27"/>
    <w:rsid w:val="00C05058"/>
    <w:rsid w:val="00C051AA"/>
    <w:rsid w:val="00C05732"/>
    <w:rsid w:val="00C059F5"/>
    <w:rsid w:val="00C05A22"/>
    <w:rsid w:val="00C05CBB"/>
    <w:rsid w:val="00C0667C"/>
    <w:rsid w:val="00C06EAE"/>
    <w:rsid w:val="00C074BD"/>
    <w:rsid w:val="00C07B37"/>
    <w:rsid w:val="00C07CA2"/>
    <w:rsid w:val="00C07EBF"/>
    <w:rsid w:val="00C107CF"/>
    <w:rsid w:val="00C109FA"/>
    <w:rsid w:val="00C10C50"/>
    <w:rsid w:val="00C10CD1"/>
    <w:rsid w:val="00C10D63"/>
    <w:rsid w:val="00C11055"/>
    <w:rsid w:val="00C11621"/>
    <w:rsid w:val="00C1173D"/>
    <w:rsid w:val="00C1197B"/>
    <w:rsid w:val="00C1245A"/>
    <w:rsid w:val="00C12D75"/>
    <w:rsid w:val="00C12F9A"/>
    <w:rsid w:val="00C134B7"/>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0C1"/>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0A3"/>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3F9E"/>
    <w:rsid w:val="00C24172"/>
    <w:rsid w:val="00C246D0"/>
    <w:rsid w:val="00C24C00"/>
    <w:rsid w:val="00C24ECB"/>
    <w:rsid w:val="00C2525D"/>
    <w:rsid w:val="00C2543C"/>
    <w:rsid w:val="00C2553C"/>
    <w:rsid w:val="00C2563A"/>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5F5B"/>
    <w:rsid w:val="00C36482"/>
    <w:rsid w:val="00C36C72"/>
    <w:rsid w:val="00C373B2"/>
    <w:rsid w:val="00C3770C"/>
    <w:rsid w:val="00C37D03"/>
    <w:rsid w:val="00C37E27"/>
    <w:rsid w:val="00C37F33"/>
    <w:rsid w:val="00C40103"/>
    <w:rsid w:val="00C40207"/>
    <w:rsid w:val="00C40712"/>
    <w:rsid w:val="00C40A1B"/>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3EB"/>
    <w:rsid w:val="00C4577F"/>
    <w:rsid w:val="00C4586F"/>
    <w:rsid w:val="00C45A00"/>
    <w:rsid w:val="00C45C58"/>
    <w:rsid w:val="00C4619B"/>
    <w:rsid w:val="00C46282"/>
    <w:rsid w:val="00C46387"/>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077"/>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0890"/>
    <w:rsid w:val="00C6140E"/>
    <w:rsid w:val="00C61502"/>
    <w:rsid w:val="00C61ABC"/>
    <w:rsid w:val="00C61C49"/>
    <w:rsid w:val="00C6231C"/>
    <w:rsid w:val="00C626B0"/>
    <w:rsid w:val="00C627D5"/>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442"/>
    <w:rsid w:val="00C7160C"/>
    <w:rsid w:val="00C716BC"/>
    <w:rsid w:val="00C7186B"/>
    <w:rsid w:val="00C718AA"/>
    <w:rsid w:val="00C71A30"/>
    <w:rsid w:val="00C7237A"/>
    <w:rsid w:val="00C72839"/>
    <w:rsid w:val="00C72A25"/>
    <w:rsid w:val="00C72D39"/>
    <w:rsid w:val="00C72DCE"/>
    <w:rsid w:val="00C739FA"/>
    <w:rsid w:val="00C7428B"/>
    <w:rsid w:val="00C7445D"/>
    <w:rsid w:val="00C749FD"/>
    <w:rsid w:val="00C74AEA"/>
    <w:rsid w:val="00C753F5"/>
    <w:rsid w:val="00C75628"/>
    <w:rsid w:val="00C75F3A"/>
    <w:rsid w:val="00C75F47"/>
    <w:rsid w:val="00C761BC"/>
    <w:rsid w:val="00C76DC7"/>
    <w:rsid w:val="00C76F1D"/>
    <w:rsid w:val="00C772A9"/>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02E"/>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0E18"/>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3F78"/>
    <w:rsid w:val="00C94984"/>
    <w:rsid w:val="00C95183"/>
    <w:rsid w:val="00C951A6"/>
    <w:rsid w:val="00C953F1"/>
    <w:rsid w:val="00C95558"/>
    <w:rsid w:val="00C957FE"/>
    <w:rsid w:val="00C959BE"/>
    <w:rsid w:val="00C95B26"/>
    <w:rsid w:val="00C96898"/>
    <w:rsid w:val="00C96927"/>
    <w:rsid w:val="00C96960"/>
    <w:rsid w:val="00C969A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23B"/>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2AF0"/>
    <w:rsid w:val="00CB301B"/>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C7BF0"/>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57EB"/>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B48"/>
    <w:rsid w:val="00CE7B86"/>
    <w:rsid w:val="00CE7EA5"/>
    <w:rsid w:val="00CF0138"/>
    <w:rsid w:val="00CF0881"/>
    <w:rsid w:val="00CF0BD6"/>
    <w:rsid w:val="00CF0C75"/>
    <w:rsid w:val="00CF0EB5"/>
    <w:rsid w:val="00CF0F0D"/>
    <w:rsid w:val="00CF10C8"/>
    <w:rsid w:val="00CF1B71"/>
    <w:rsid w:val="00CF1F60"/>
    <w:rsid w:val="00CF31CF"/>
    <w:rsid w:val="00CF33E0"/>
    <w:rsid w:val="00CF36EF"/>
    <w:rsid w:val="00CF37BD"/>
    <w:rsid w:val="00CF393B"/>
    <w:rsid w:val="00CF40DC"/>
    <w:rsid w:val="00CF44BB"/>
    <w:rsid w:val="00CF476C"/>
    <w:rsid w:val="00CF5C68"/>
    <w:rsid w:val="00CF6876"/>
    <w:rsid w:val="00CF6B7B"/>
    <w:rsid w:val="00CF6FB9"/>
    <w:rsid w:val="00CF71A5"/>
    <w:rsid w:val="00CF7422"/>
    <w:rsid w:val="00CF74C2"/>
    <w:rsid w:val="00CF7583"/>
    <w:rsid w:val="00CF7592"/>
    <w:rsid w:val="00CF7666"/>
    <w:rsid w:val="00CF7706"/>
    <w:rsid w:val="00CF7B4D"/>
    <w:rsid w:val="00D0046F"/>
    <w:rsid w:val="00D01321"/>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583"/>
    <w:rsid w:val="00D07926"/>
    <w:rsid w:val="00D0796F"/>
    <w:rsid w:val="00D07A9F"/>
    <w:rsid w:val="00D07CC9"/>
    <w:rsid w:val="00D07DB2"/>
    <w:rsid w:val="00D1003C"/>
    <w:rsid w:val="00D10595"/>
    <w:rsid w:val="00D10BEE"/>
    <w:rsid w:val="00D10D43"/>
    <w:rsid w:val="00D11556"/>
    <w:rsid w:val="00D11912"/>
    <w:rsid w:val="00D11EBD"/>
    <w:rsid w:val="00D12E4F"/>
    <w:rsid w:val="00D12F56"/>
    <w:rsid w:val="00D13529"/>
    <w:rsid w:val="00D13707"/>
    <w:rsid w:val="00D13719"/>
    <w:rsid w:val="00D13C6D"/>
    <w:rsid w:val="00D140BB"/>
    <w:rsid w:val="00D141A8"/>
    <w:rsid w:val="00D14AF1"/>
    <w:rsid w:val="00D15A36"/>
    <w:rsid w:val="00D15A78"/>
    <w:rsid w:val="00D16020"/>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37"/>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48"/>
    <w:rsid w:val="00D32E59"/>
    <w:rsid w:val="00D33979"/>
    <w:rsid w:val="00D33ED6"/>
    <w:rsid w:val="00D34143"/>
    <w:rsid w:val="00D34527"/>
    <w:rsid w:val="00D34CB3"/>
    <w:rsid w:val="00D34DD1"/>
    <w:rsid w:val="00D3514D"/>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36B"/>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67D1A"/>
    <w:rsid w:val="00D70053"/>
    <w:rsid w:val="00D70102"/>
    <w:rsid w:val="00D701AF"/>
    <w:rsid w:val="00D701D9"/>
    <w:rsid w:val="00D7024E"/>
    <w:rsid w:val="00D7074B"/>
    <w:rsid w:val="00D7099F"/>
    <w:rsid w:val="00D70B6F"/>
    <w:rsid w:val="00D711E1"/>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FB6"/>
    <w:rsid w:val="00D749A3"/>
    <w:rsid w:val="00D750B3"/>
    <w:rsid w:val="00D75651"/>
    <w:rsid w:val="00D75FCD"/>
    <w:rsid w:val="00D762F6"/>
    <w:rsid w:val="00D76612"/>
    <w:rsid w:val="00D7694D"/>
    <w:rsid w:val="00D76B82"/>
    <w:rsid w:val="00D76BD8"/>
    <w:rsid w:val="00D7702A"/>
    <w:rsid w:val="00D77095"/>
    <w:rsid w:val="00D771C6"/>
    <w:rsid w:val="00D772DC"/>
    <w:rsid w:val="00D773D4"/>
    <w:rsid w:val="00D77DEC"/>
    <w:rsid w:val="00D80CFB"/>
    <w:rsid w:val="00D80D4A"/>
    <w:rsid w:val="00D80EB1"/>
    <w:rsid w:val="00D80EB5"/>
    <w:rsid w:val="00D81942"/>
    <w:rsid w:val="00D81999"/>
    <w:rsid w:val="00D819A9"/>
    <w:rsid w:val="00D81C6C"/>
    <w:rsid w:val="00D8208C"/>
    <w:rsid w:val="00D82427"/>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50C"/>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892"/>
    <w:rsid w:val="00D95996"/>
    <w:rsid w:val="00D95DD6"/>
    <w:rsid w:val="00D962F5"/>
    <w:rsid w:val="00D9697E"/>
    <w:rsid w:val="00D96989"/>
    <w:rsid w:val="00D969C1"/>
    <w:rsid w:val="00D97080"/>
    <w:rsid w:val="00D972D8"/>
    <w:rsid w:val="00D9762A"/>
    <w:rsid w:val="00D9780B"/>
    <w:rsid w:val="00D97D18"/>
    <w:rsid w:val="00DA0A6E"/>
    <w:rsid w:val="00DA0DE1"/>
    <w:rsid w:val="00DA1164"/>
    <w:rsid w:val="00DA1193"/>
    <w:rsid w:val="00DA1232"/>
    <w:rsid w:val="00DA16F9"/>
    <w:rsid w:val="00DA1D86"/>
    <w:rsid w:val="00DA2073"/>
    <w:rsid w:val="00DA21F2"/>
    <w:rsid w:val="00DA2301"/>
    <w:rsid w:val="00DA2756"/>
    <w:rsid w:val="00DA293A"/>
    <w:rsid w:val="00DA3334"/>
    <w:rsid w:val="00DA3BA0"/>
    <w:rsid w:val="00DA3D40"/>
    <w:rsid w:val="00DA4EE4"/>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0FE7"/>
    <w:rsid w:val="00DB110E"/>
    <w:rsid w:val="00DB14A9"/>
    <w:rsid w:val="00DB17D2"/>
    <w:rsid w:val="00DB18D4"/>
    <w:rsid w:val="00DB2159"/>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0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668"/>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361"/>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6A2"/>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DF7FD0"/>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9D4"/>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A59"/>
    <w:rsid w:val="00E14D9F"/>
    <w:rsid w:val="00E14E32"/>
    <w:rsid w:val="00E1524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709"/>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267"/>
    <w:rsid w:val="00E43030"/>
    <w:rsid w:val="00E43299"/>
    <w:rsid w:val="00E439E3"/>
    <w:rsid w:val="00E43C8D"/>
    <w:rsid w:val="00E43F98"/>
    <w:rsid w:val="00E442A5"/>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1D9"/>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3B5"/>
    <w:rsid w:val="00E5548B"/>
    <w:rsid w:val="00E557E2"/>
    <w:rsid w:val="00E55BD7"/>
    <w:rsid w:val="00E55C43"/>
    <w:rsid w:val="00E563DA"/>
    <w:rsid w:val="00E564C7"/>
    <w:rsid w:val="00E56588"/>
    <w:rsid w:val="00E5670D"/>
    <w:rsid w:val="00E56A67"/>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3DE5"/>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E56"/>
    <w:rsid w:val="00E67F2B"/>
    <w:rsid w:val="00E70828"/>
    <w:rsid w:val="00E710A5"/>
    <w:rsid w:val="00E71124"/>
    <w:rsid w:val="00E717C3"/>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DB6"/>
    <w:rsid w:val="00E806D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27B"/>
    <w:rsid w:val="00E974F8"/>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671"/>
    <w:rsid w:val="00EA578F"/>
    <w:rsid w:val="00EA5C19"/>
    <w:rsid w:val="00EA5D0A"/>
    <w:rsid w:val="00EA5E1C"/>
    <w:rsid w:val="00EA6729"/>
    <w:rsid w:val="00EA73F3"/>
    <w:rsid w:val="00EA75DB"/>
    <w:rsid w:val="00EA7794"/>
    <w:rsid w:val="00EA780E"/>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26B"/>
    <w:rsid w:val="00EB72C1"/>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BA5"/>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63C"/>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6C95"/>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183"/>
    <w:rsid w:val="00EF2340"/>
    <w:rsid w:val="00EF2552"/>
    <w:rsid w:val="00EF282D"/>
    <w:rsid w:val="00EF2A92"/>
    <w:rsid w:val="00EF2EAB"/>
    <w:rsid w:val="00EF3444"/>
    <w:rsid w:val="00EF36DC"/>
    <w:rsid w:val="00EF377E"/>
    <w:rsid w:val="00EF3CAF"/>
    <w:rsid w:val="00EF3D7A"/>
    <w:rsid w:val="00EF47DF"/>
    <w:rsid w:val="00EF49F9"/>
    <w:rsid w:val="00EF4C2E"/>
    <w:rsid w:val="00EF533E"/>
    <w:rsid w:val="00EF538E"/>
    <w:rsid w:val="00EF5668"/>
    <w:rsid w:val="00EF5672"/>
    <w:rsid w:val="00EF5707"/>
    <w:rsid w:val="00EF5B5D"/>
    <w:rsid w:val="00EF5B9B"/>
    <w:rsid w:val="00EF5E4F"/>
    <w:rsid w:val="00EF5EBD"/>
    <w:rsid w:val="00EF6072"/>
    <w:rsid w:val="00EF61BF"/>
    <w:rsid w:val="00EF6301"/>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87D"/>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D2D"/>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11"/>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93A"/>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D0B"/>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7EA"/>
    <w:rsid w:val="00F47FD8"/>
    <w:rsid w:val="00F5078D"/>
    <w:rsid w:val="00F509E4"/>
    <w:rsid w:val="00F50ECB"/>
    <w:rsid w:val="00F50F32"/>
    <w:rsid w:val="00F5100B"/>
    <w:rsid w:val="00F510AD"/>
    <w:rsid w:val="00F510EA"/>
    <w:rsid w:val="00F51B71"/>
    <w:rsid w:val="00F51BB3"/>
    <w:rsid w:val="00F51F76"/>
    <w:rsid w:val="00F522A1"/>
    <w:rsid w:val="00F53741"/>
    <w:rsid w:val="00F5399E"/>
    <w:rsid w:val="00F5418A"/>
    <w:rsid w:val="00F54319"/>
    <w:rsid w:val="00F544A6"/>
    <w:rsid w:val="00F54927"/>
    <w:rsid w:val="00F55203"/>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8F4"/>
    <w:rsid w:val="00F60932"/>
    <w:rsid w:val="00F611C1"/>
    <w:rsid w:val="00F6151B"/>
    <w:rsid w:val="00F6152A"/>
    <w:rsid w:val="00F61554"/>
    <w:rsid w:val="00F6157E"/>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80C"/>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19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7A"/>
    <w:rsid w:val="00F934AC"/>
    <w:rsid w:val="00F93D56"/>
    <w:rsid w:val="00F9403A"/>
    <w:rsid w:val="00F943F2"/>
    <w:rsid w:val="00F94747"/>
    <w:rsid w:val="00F94783"/>
    <w:rsid w:val="00F94DBB"/>
    <w:rsid w:val="00F95118"/>
    <w:rsid w:val="00F95AB5"/>
    <w:rsid w:val="00F95BC3"/>
    <w:rsid w:val="00F962AA"/>
    <w:rsid w:val="00F966E1"/>
    <w:rsid w:val="00F96B10"/>
    <w:rsid w:val="00F96E04"/>
    <w:rsid w:val="00F96FB3"/>
    <w:rsid w:val="00F97239"/>
    <w:rsid w:val="00F973EF"/>
    <w:rsid w:val="00F974C6"/>
    <w:rsid w:val="00F975CB"/>
    <w:rsid w:val="00F97A63"/>
    <w:rsid w:val="00F97AB5"/>
    <w:rsid w:val="00F97E72"/>
    <w:rsid w:val="00FA045F"/>
    <w:rsid w:val="00FA047B"/>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089"/>
    <w:rsid w:val="00FB1745"/>
    <w:rsid w:val="00FB18EE"/>
    <w:rsid w:val="00FB19B3"/>
    <w:rsid w:val="00FB1AC2"/>
    <w:rsid w:val="00FB1DC3"/>
    <w:rsid w:val="00FB28D4"/>
    <w:rsid w:val="00FB32E7"/>
    <w:rsid w:val="00FB363A"/>
    <w:rsid w:val="00FB368D"/>
    <w:rsid w:val="00FB3976"/>
    <w:rsid w:val="00FB39AB"/>
    <w:rsid w:val="00FB3A00"/>
    <w:rsid w:val="00FB3F06"/>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07B"/>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AFF"/>
    <w:rsid w:val="00FD3214"/>
    <w:rsid w:val="00FD3445"/>
    <w:rsid w:val="00FD3571"/>
    <w:rsid w:val="00FD3B3B"/>
    <w:rsid w:val="00FD3F91"/>
    <w:rsid w:val="00FD4359"/>
    <w:rsid w:val="00FD45F3"/>
    <w:rsid w:val="00FD461A"/>
    <w:rsid w:val="00FD4675"/>
    <w:rsid w:val="00FD4B42"/>
    <w:rsid w:val="00FD4B86"/>
    <w:rsid w:val="00FD4C8E"/>
    <w:rsid w:val="00FD4F1C"/>
    <w:rsid w:val="00FD50DD"/>
    <w:rsid w:val="00FD558A"/>
    <w:rsid w:val="00FD58BE"/>
    <w:rsid w:val="00FD5B02"/>
    <w:rsid w:val="00FD5BA5"/>
    <w:rsid w:val="00FD5D61"/>
    <w:rsid w:val="00FD5DEC"/>
    <w:rsid w:val="00FD61A3"/>
    <w:rsid w:val="00FD6213"/>
    <w:rsid w:val="00FD636C"/>
    <w:rsid w:val="00FD64A1"/>
    <w:rsid w:val="00FD692C"/>
    <w:rsid w:val="00FD7086"/>
    <w:rsid w:val="00FD76D5"/>
    <w:rsid w:val="00FD7943"/>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59C"/>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381"/>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8DF71D6"/>
  <w15:docId w15:val="{24288F01-73E7-4247-94DB-29C3579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גוטמן,סעיף 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c"/>
    <w:next w:val="ac"/>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Heading 5_0,Heading 5,Hn5,H5,Heading 5 Char"/>
    <w:basedOn w:val="ac"/>
    <w:next w:val="ac"/>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eading 5_0 תו,Heading 5 תו1,Hn5 תו,H5 תו,Heading 5 Char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1E53A0"/>
    <w:pPr>
      <w:ind w:left="740" w:hanging="400"/>
      <w:jc w:val="center"/>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FooterText,numbered,Paragraphe de liste1,מכרזים - טקסט סעיפים,נספח 2 מתוקן,Bullet List,x.x.x.x,מפרט פירוט סעיפים,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FooterText תו,numbered תו,Paragraphe de liste1 תו,מכרזים - טקסט סעיפים תו,נספח 2 מתוקן תו,Bullet List תו,x.x.x.x תו,מפרט פירוט סעיפים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numbering" w:customStyle="1" w:styleId="-41231">
    <w:name w:val="משרד האוצר - מדורג41231"/>
    <w:uiPriority w:val="99"/>
    <w:rsid w:val="00AF5BF3"/>
    <w:pPr>
      <w:numPr>
        <w:numId w:val="74"/>
      </w:numPr>
    </w:pPr>
  </w:style>
  <w:style w:type="character" w:customStyle="1" w:styleId="4fc">
    <w:name w:val="סעיף רמה 4 תו"/>
    <w:basedOn w:val="3ff1"/>
    <w:rsid w:val="002A3A5E"/>
    <w:rPr>
      <w:rFonts w:ascii="Arial" w:hAnsi="Arial" w:cstheme="minorBidi"/>
      <w:sz w:val="22"/>
      <w:szCs w:val="22"/>
    </w:rPr>
  </w:style>
  <w:style w:type="paragraph" w:customStyle="1" w:styleId="H1N">
    <w:name w:val="H1N"/>
    <w:basedOn w:val="15"/>
    <w:qFormat/>
    <w:rsid w:val="00E14A59"/>
    <w:pPr>
      <w:keepNext/>
      <w:widowControl/>
      <w:numPr>
        <w:numId w:val="81"/>
      </w:numPr>
      <w:shd w:val="clear" w:color="auto" w:fill="F2F2F2"/>
      <w:spacing w:before="240" w:after="180"/>
    </w:pPr>
    <w:rPr>
      <w:rFonts w:eastAsia="Times New Roman"/>
      <w:caps w:val="0"/>
      <w:color w:val="000000"/>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321330">
      <w:bodyDiv w:val="1"/>
      <w:marLeft w:val="0"/>
      <w:marRight w:val="0"/>
      <w:marTop w:val="0"/>
      <w:marBottom w:val="0"/>
      <w:divBdr>
        <w:top w:val="none" w:sz="0" w:space="0" w:color="auto"/>
        <w:left w:val="none" w:sz="0" w:space="0" w:color="auto"/>
        <w:bottom w:val="none" w:sz="0" w:space="0" w:color="auto"/>
        <w:right w:val="none" w:sz="0" w:space="0" w:color="auto"/>
      </w:divBdr>
    </w:div>
    <w:div w:id="1080785621">
      <w:bodyDiv w:val="1"/>
      <w:marLeft w:val="0"/>
      <w:marRight w:val="0"/>
      <w:marTop w:val="0"/>
      <w:marBottom w:val="0"/>
      <w:divBdr>
        <w:top w:val="none" w:sz="0" w:space="0" w:color="auto"/>
        <w:left w:val="none" w:sz="0" w:space="0" w:color="auto"/>
        <w:bottom w:val="none" w:sz="0" w:space="0" w:color="auto"/>
        <w:right w:val="none" w:sz="0" w:space="0" w:color="auto"/>
      </w:divBdr>
    </w:div>
    <w:div w:id="1316685500">
      <w:bodyDiv w:val="1"/>
      <w:marLeft w:val="0"/>
      <w:marRight w:val="0"/>
      <w:marTop w:val="0"/>
      <w:marBottom w:val="0"/>
      <w:divBdr>
        <w:top w:val="none" w:sz="0" w:space="0" w:color="auto"/>
        <w:left w:val="none" w:sz="0" w:space="0" w:color="auto"/>
        <w:bottom w:val="none" w:sz="0" w:space="0" w:color="auto"/>
        <w:right w:val="none" w:sz="0" w:space="0" w:color="auto"/>
      </w:divBdr>
    </w:div>
    <w:div w:id="1458333292">
      <w:bodyDiv w:val="1"/>
      <w:marLeft w:val="0"/>
      <w:marRight w:val="0"/>
      <w:marTop w:val="0"/>
      <w:marBottom w:val="0"/>
      <w:divBdr>
        <w:top w:val="none" w:sz="0" w:space="0" w:color="auto"/>
        <w:left w:val="none" w:sz="0" w:space="0" w:color="auto"/>
        <w:bottom w:val="none" w:sz="0" w:space="0" w:color="auto"/>
        <w:right w:val="none" w:sz="0" w:space="0" w:color="auto"/>
      </w:divBdr>
    </w:div>
    <w:div w:id="1505823428">
      <w:bodyDiv w:val="1"/>
      <w:marLeft w:val="0"/>
      <w:marRight w:val="0"/>
      <w:marTop w:val="0"/>
      <w:marBottom w:val="0"/>
      <w:divBdr>
        <w:top w:val="none" w:sz="0" w:space="0" w:color="auto"/>
        <w:left w:val="none" w:sz="0" w:space="0" w:color="auto"/>
        <w:bottom w:val="none" w:sz="0" w:space="0" w:color="auto"/>
        <w:right w:val="none" w:sz="0" w:space="0" w:color="auto"/>
      </w:divBdr>
    </w:div>
    <w:div w:id="1784156361">
      <w:bodyDiv w:val="1"/>
      <w:marLeft w:val="0"/>
      <w:marRight w:val="0"/>
      <w:marTop w:val="0"/>
      <w:marBottom w:val="0"/>
      <w:divBdr>
        <w:top w:val="none" w:sz="0" w:space="0" w:color="auto"/>
        <w:left w:val="none" w:sz="0" w:space="0" w:color="auto"/>
        <w:bottom w:val="none" w:sz="0" w:space="0" w:color="auto"/>
        <w:right w:val="none" w:sz="0" w:space="0" w:color="auto"/>
      </w:divBdr>
    </w:div>
    <w:div w:id="2096514693">
      <w:bodyDiv w:val="1"/>
      <w:marLeft w:val="0"/>
      <w:marRight w:val="0"/>
      <w:marTop w:val="0"/>
      <w:marBottom w:val="0"/>
      <w:divBdr>
        <w:top w:val="none" w:sz="0" w:space="0" w:color="auto"/>
        <w:left w:val="none" w:sz="0" w:space="0" w:color="auto"/>
        <w:bottom w:val="none" w:sz="0" w:space="0" w:color="auto"/>
        <w:right w:val="none" w:sz="0" w:space="0" w:color="auto"/>
      </w:divBdr>
    </w:div>
    <w:div w:id="213833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teivadigitalit/"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moked@mail.gov.il" TargetMode="External"/><Relationship Id="rId32" Type="http://schemas.openxmlformats.org/officeDocument/2006/relationships/hyperlink" Target="https://takam.mof.gov.il/main"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takam.mof.gov.il/document/H.8.1.1" TargetMode="External"/><Relationship Id="rId23" Type="http://schemas.openxmlformats.org/officeDocument/2006/relationships/hyperlink" Target="https://govextra.gov.il/mr/Supplier/Suppliers/yahalom-michrazim/" TargetMode="External"/><Relationship Id="rId28" Type="http://schemas.openxmlformats.org/officeDocument/2006/relationships/hyperlink" Target="https://www.mr.gov.il/OfficesTenders/Pages/SearchOfficeTenders.aspx" TargetMode="External"/><Relationship Id="rId36" Type="http://schemas.openxmlformats.org/officeDocument/2006/relationships/fontTable" Target="fontTable.xml"/><Relationship Id="rId10" Type="http://schemas.openxmlformats.org/officeDocument/2006/relationships/hyperlink" Target="https://mr.gov.il/ilgstorefront/he" TargetMode="Externa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portal.gpa.gov.il/supplier/yahalom/"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14.4.1"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345E20-2FEC-4299-9819-BEFB6C9DC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77</Pages>
  <Words>15323</Words>
  <Characters>74358</Characters>
  <Application>Microsoft Office Word</Application>
  <DocSecurity>0</DocSecurity>
  <Lines>619</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לקבלת שירותי תכנון, ניהול, פיקוח ובקרה לביצוע עבודות בינוי ושיפוץ 7</vt:lpstr>
      <vt:lpstr/>
    </vt:vector>
  </TitlesOfParts>
  <Company/>
  <LinksUpToDate>false</LinksUpToDate>
  <CharactersWithSpaces>89502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לקבלת שירותי תכנון, ניהול, פיקוח ובקרה לביצוע עבודות בינוי ושיפוץ 7</dc:title>
  <dc:subject>CreatedByYotamSystem</dc:subject>
  <dc:creator>פנינה גולדשטיין</dc:creator>
  <cp:keywords>Version_4.3</cp:keywords>
  <cp:lastModifiedBy>דגנית סמי</cp:lastModifiedBy>
  <cp:revision>20</cp:revision>
  <cp:lastPrinted>2025-04-06T05:18:00Z</cp:lastPrinted>
  <dcterms:created xsi:type="dcterms:W3CDTF">2025-05-12T17:57:00Z</dcterms:created>
  <dcterms:modified xsi:type="dcterms:W3CDTF">2025-05-12T18:16:00Z</dcterms:modified>
</cp:coreProperties>
</file>